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220" w:after="220" w:line="360" w:lineRule="auto"/>
        <w:jc w:val="center"/>
        <w:rPr>
          <w:rFonts w:ascii="宋体" w:hAnsi="宋体" w:eastAsia="宋体" w:cs="宋体"/>
          <w:bCs w:val="0"/>
          <w:color w:val="000000"/>
          <w:kern w:val="0"/>
          <w:sz w:val="52"/>
          <w:szCs w:val="52"/>
        </w:rPr>
      </w:pPr>
      <w:r>
        <w:rPr>
          <w:rFonts w:hint="eastAsia" w:ascii="宋体" w:hAnsi="宋体" w:eastAsia="宋体" w:cs="宋体"/>
          <w:bCs w:val="0"/>
          <w:color w:val="000000"/>
          <w:kern w:val="0"/>
          <w:sz w:val="52"/>
          <w:szCs w:val="52"/>
        </w:rPr>
        <w:t>诸暨市牛皋物资有限公司</w:t>
      </w:r>
    </w:p>
    <w:p>
      <w:pPr>
        <w:pStyle w:val="2"/>
        <w:spacing w:before="220" w:after="220" w:line="360" w:lineRule="auto"/>
        <w:jc w:val="center"/>
        <w:rPr>
          <w:rFonts w:ascii="宋体" w:hAnsi="宋体" w:eastAsia="宋体" w:cs="宋体"/>
          <w:bCs w:val="0"/>
          <w:w w:val="90"/>
          <w:sz w:val="52"/>
          <w:szCs w:val="52"/>
        </w:rPr>
      </w:pPr>
      <w:r>
        <w:rPr>
          <w:rFonts w:hint="eastAsia" w:ascii="宋体" w:hAnsi="宋体" w:eastAsia="宋体" w:cs="宋体"/>
          <w:bCs w:val="0"/>
          <w:color w:val="000000"/>
          <w:sz w:val="52"/>
          <w:szCs w:val="52"/>
        </w:rPr>
        <w:t>年产300吨五金机械配件建设项目</w:t>
      </w:r>
    </w:p>
    <w:p>
      <w:pPr>
        <w:spacing w:line="360" w:lineRule="auto"/>
        <w:jc w:val="center"/>
        <w:rPr>
          <w:rFonts w:ascii="宋体" w:hAnsi="宋体" w:cs="宋体"/>
          <w:b/>
          <w:color w:val="000000"/>
          <w:sz w:val="52"/>
          <w:szCs w:val="52"/>
        </w:rPr>
      </w:pPr>
      <w:r>
        <w:rPr>
          <w:rFonts w:hint="eastAsia" w:ascii="宋体" w:hAnsi="宋体" w:cs="宋体"/>
          <w:b/>
          <w:color w:val="000000"/>
          <w:sz w:val="52"/>
          <w:szCs w:val="52"/>
        </w:rPr>
        <w:t>零土地技改备案项目竣工环境保护</w:t>
      </w:r>
    </w:p>
    <w:p>
      <w:pPr>
        <w:spacing w:line="360" w:lineRule="auto"/>
        <w:jc w:val="center"/>
        <w:rPr>
          <w:rFonts w:ascii="宋体" w:hAnsi="宋体" w:cs="宋体"/>
          <w:b/>
          <w:color w:val="000000"/>
          <w:sz w:val="52"/>
          <w:szCs w:val="52"/>
        </w:rPr>
      </w:pPr>
      <w:r>
        <w:rPr>
          <w:rFonts w:hint="eastAsia" w:ascii="宋体" w:hAnsi="宋体" w:cs="宋体"/>
          <w:b/>
          <w:color w:val="000000"/>
          <w:sz w:val="52"/>
          <w:szCs w:val="52"/>
        </w:rPr>
        <w:t>自主验收监测备案</w:t>
      </w:r>
    </w:p>
    <w:p>
      <w:pPr>
        <w:jc w:val="center"/>
        <w:rPr>
          <w:rFonts w:ascii="宋体" w:hAnsi="宋体" w:cs="宋体"/>
          <w:b/>
          <w:color w:val="000000"/>
          <w:sz w:val="52"/>
          <w:szCs w:val="52"/>
        </w:rPr>
      </w:pPr>
      <w:r>
        <w:rPr>
          <w:rFonts w:hint="eastAsia" w:ascii="宋体" w:hAnsi="宋体" w:cs="宋体"/>
          <w:b/>
          <w:color w:val="000000"/>
          <w:sz w:val="52"/>
          <w:szCs w:val="52"/>
        </w:rPr>
        <w:t>（诸环建备【2018】595号）</w:t>
      </w:r>
    </w:p>
    <w:p>
      <w:pPr>
        <w:pStyle w:val="2"/>
        <w:spacing w:before="220" w:after="220"/>
        <w:jc w:val="center"/>
        <w:rPr>
          <w:rFonts w:ascii="宋体" w:hAnsi="宋体" w:eastAsia="宋体" w:cs="宋体"/>
          <w:bCs w:val="0"/>
          <w:color w:val="000000"/>
          <w:sz w:val="52"/>
          <w:szCs w:val="52"/>
        </w:rPr>
      </w:pPr>
      <w:r>
        <w:rPr>
          <w:rFonts w:hint="eastAsia" w:ascii="宋体" w:hAnsi="宋体" w:eastAsia="宋体" w:cs="宋体"/>
          <w:bCs w:val="0"/>
          <w:color w:val="000000"/>
          <w:sz w:val="52"/>
          <w:szCs w:val="52"/>
        </w:rPr>
        <w:t>申</w:t>
      </w:r>
    </w:p>
    <w:p>
      <w:pPr>
        <w:pStyle w:val="2"/>
        <w:spacing w:before="220" w:after="220"/>
        <w:jc w:val="center"/>
        <w:rPr>
          <w:rFonts w:ascii="宋体" w:hAnsi="宋体" w:eastAsia="宋体" w:cs="宋体"/>
          <w:bCs w:val="0"/>
          <w:color w:val="000000"/>
          <w:sz w:val="52"/>
          <w:szCs w:val="52"/>
        </w:rPr>
      </w:pPr>
      <w:r>
        <w:rPr>
          <w:rFonts w:hint="eastAsia" w:ascii="宋体" w:hAnsi="宋体" w:eastAsia="宋体" w:cs="宋体"/>
          <w:bCs w:val="0"/>
          <w:color w:val="000000"/>
          <w:sz w:val="52"/>
          <w:szCs w:val="52"/>
        </w:rPr>
        <w:t>请</w:t>
      </w:r>
    </w:p>
    <w:p>
      <w:pPr>
        <w:pStyle w:val="2"/>
        <w:spacing w:before="220" w:after="220"/>
        <w:jc w:val="center"/>
        <w:rPr>
          <w:rFonts w:ascii="宋体" w:hAnsi="宋体" w:eastAsia="宋体" w:cs="宋体"/>
          <w:bCs w:val="0"/>
          <w:color w:val="000000"/>
          <w:sz w:val="52"/>
          <w:szCs w:val="52"/>
        </w:rPr>
      </w:pPr>
      <w:r>
        <w:rPr>
          <w:rFonts w:hint="eastAsia" w:ascii="宋体" w:hAnsi="宋体" w:eastAsia="宋体" w:cs="宋体"/>
          <w:bCs w:val="0"/>
          <w:color w:val="000000"/>
          <w:sz w:val="52"/>
          <w:szCs w:val="52"/>
        </w:rPr>
        <w:t>材</w:t>
      </w:r>
    </w:p>
    <w:p>
      <w:pPr>
        <w:pStyle w:val="2"/>
        <w:spacing w:before="220" w:after="220"/>
        <w:jc w:val="center"/>
        <w:rPr>
          <w:rFonts w:ascii="宋体" w:hAnsi="宋体" w:eastAsia="宋体" w:cs="宋体"/>
          <w:bCs w:val="0"/>
          <w:color w:val="000000"/>
          <w:sz w:val="52"/>
          <w:szCs w:val="52"/>
        </w:rPr>
      </w:pPr>
      <w:r>
        <w:rPr>
          <w:rFonts w:hint="eastAsia" w:ascii="宋体" w:hAnsi="宋体" w:eastAsia="宋体" w:cs="宋体"/>
          <w:bCs w:val="0"/>
          <w:color w:val="000000"/>
          <w:sz w:val="52"/>
          <w:szCs w:val="52"/>
        </w:rPr>
        <w:t>料</w:t>
      </w:r>
    </w:p>
    <w:p>
      <w:pPr>
        <w:jc w:val="center"/>
        <w:rPr>
          <w:rFonts w:ascii="宋体" w:hAnsi="宋体" w:cs="宋体"/>
          <w:b/>
          <w:color w:val="000000"/>
          <w:sz w:val="52"/>
          <w:szCs w:val="52"/>
        </w:rPr>
      </w:pPr>
    </w:p>
    <w:p>
      <w:pPr>
        <w:jc w:val="center"/>
        <w:rPr>
          <w:rFonts w:ascii="宋体" w:hAnsi="宋体" w:cs="宋体"/>
          <w:b/>
          <w:color w:val="000000"/>
          <w:sz w:val="52"/>
          <w:szCs w:val="52"/>
        </w:rPr>
      </w:pPr>
    </w:p>
    <w:p>
      <w:pPr>
        <w:jc w:val="center"/>
        <w:rPr>
          <w:rFonts w:ascii="宋体" w:hAnsi="宋体" w:cs="宋体"/>
          <w:b/>
          <w:color w:val="000000"/>
          <w:sz w:val="52"/>
          <w:szCs w:val="52"/>
        </w:rPr>
      </w:pPr>
      <w:r>
        <w:rPr>
          <w:rFonts w:hint="eastAsia" w:ascii="宋体" w:hAnsi="宋体" w:cs="宋体"/>
          <w:b/>
          <w:color w:val="000000"/>
          <w:sz w:val="52"/>
          <w:szCs w:val="52"/>
        </w:rPr>
        <w:t>诸暨市牛皋物资有限公司</w:t>
      </w:r>
    </w:p>
    <w:p>
      <w:pPr>
        <w:jc w:val="center"/>
        <w:rPr>
          <w:rFonts w:ascii="宋体" w:hAnsi="宋体" w:cs="宋体"/>
          <w:b/>
          <w:color w:val="000000"/>
          <w:sz w:val="52"/>
          <w:szCs w:val="52"/>
        </w:rPr>
      </w:pPr>
    </w:p>
    <w:p>
      <w:pPr>
        <w:jc w:val="center"/>
        <w:rPr>
          <w:rFonts w:eastAsia="黑体"/>
          <w:b/>
          <w:bCs/>
          <w:color w:val="000000"/>
          <w:sz w:val="32"/>
          <w:szCs w:val="32"/>
        </w:rPr>
      </w:pPr>
      <w:r>
        <w:rPr>
          <w:rFonts w:hint="eastAsia" w:ascii="宋体" w:hAnsi="宋体" w:cs="宋体"/>
          <w:b/>
          <w:color w:val="000000"/>
          <w:sz w:val="52"/>
          <w:szCs w:val="52"/>
        </w:rPr>
        <w:t>2019年12月</w:t>
      </w:r>
      <w:r>
        <w:rPr>
          <w:rFonts w:hint="eastAsia" w:ascii="宋体" w:hAnsi="宋体" w:cs="宋体"/>
          <w:b/>
          <w:color w:val="000000"/>
          <w:sz w:val="52"/>
          <w:szCs w:val="52"/>
        </w:rPr>
        <w:br w:type="page"/>
      </w:r>
    </w:p>
    <w:p>
      <w:pPr>
        <w:jc w:val="center"/>
        <w:rPr>
          <w:rFonts w:eastAsia="黑体"/>
          <w:b/>
          <w:bCs/>
          <w:color w:val="000000"/>
          <w:sz w:val="32"/>
          <w:szCs w:val="32"/>
        </w:rPr>
      </w:pPr>
      <w:r>
        <w:rPr>
          <w:rFonts w:hint="eastAsia" w:eastAsia="黑体"/>
          <w:b/>
          <w:bCs/>
          <w:color w:val="000000"/>
          <w:sz w:val="32"/>
          <w:szCs w:val="32"/>
        </w:rPr>
        <w:t>目录</w:t>
      </w:r>
    </w:p>
    <w:p>
      <w:pPr>
        <w:jc w:val="center"/>
        <w:rPr>
          <w:rFonts w:eastAsia="黑体"/>
          <w:b/>
          <w:bCs/>
          <w:color w:val="000000"/>
          <w:sz w:val="32"/>
          <w:szCs w:val="32"/>
        </w:rPr>
      </w:pPr>
    </w:p>
    <w:p>
      <w:pPr>
        <w:numPr>
          <w:ilvl w:val="0"/>
          <w:numId w:val="1"/>
        </w:numPr>
        <w:spacing w:line="480" w:lineRule="auto"/>
        <w:rPr>
          <w:rFonts w:eastAsia="黑体"/>
          <w:color w:val="000000"/>
          <w:sz w:val="32"/>
          <w:szCs w:val="32"/>
        </w:rPr>
      </w:pPr>
      <w:r>
        <w:rPr>
          <w:rFonts w:hint="eastAsia" w:eastAsia="黑体"/>
          <w:color w:val="000000"/>
          <w:sz w:val="32"/>
          <w:szCs w:val="32"/>
        </w:rPr>
        <w:t>“零土地”建设项目竣工环境保护验收备案申请书</w:t>
      </w:r>
    </w:p>
    <w:p>
      <w:pPr>
        <w:numPr>
          <w:ilvl w:val="0"/>
          <w:numId w:val="1"/>
        </w:numPr>
        <w:spacing w:line="480" w:lineRule="auto"/>
        <w:rPr>
          <w:rFonts w:eastAsia="黑体"/>
          <w:color w:val="000000"/>
          <w:sz w:val="32"/>
          <w:szCs w:val="32"/>
        </w:rPr>
      </w:pPr>
      <w:r>
        <w:rPr>
          <w:rFonts w:hint="eastAsia" w:eastAsia="黑体"/>
          <w:color w:val="000000"/>
          <w:sz w:val="32"/>
          <w:szCs w:val="32"/>
        </w:rPr>
        <w:t>建设项目竣工环境保护验收监测报告表</w:t>
      </w:r>
    </w:p>
    <w:p>
      <w:pPr>
        <w:numPr>
          <w:ilvl w:val="0"/>
          <w:numId w:val="1"/>
        </w:numPr>
        <w:spacing w:line="480" w:lineRule="auto"/>
        <w:rPr>
          <w:rFonts w:eastAsia="黑体"/>
          <w:color w:val="000000"/>
          <w:sz w:val="32"/>
          <w:szCs w:val="32"/>
        </w:rPr>
      </w:pPr>
      <w:r>
        <w:rPr>
          <w:rFonts w:hint="eastAsia" w:eastAsia="黑体"/>
          <w:color w:val="000000"/>
          <w:sz w:val="32"/>
          <w:szCs w:val="32"/>
        </w:rPr>
        <w:t>建设项目竣工环境保护验收检测报告</w:t>
      </w:r>
    </w:p>
    <w:p>
      <w:pPr>
        <w:numPr>
          <w:ilvl w:val="0"/>
          <w:numId w:val="1"/>
        </w:numPr>
        <w:spacing w:line="480" w:lineRule="auto"/>
        <w:rPr>
          <w:rFonts w:eastAsia="黑体"/>
          <w:color w:val="000000"/>
          <w:sz w:val="32"/>
          <w:szCs w:val="32"/>
        </w:rPr>
      </w:pPr>
      <w:r>
        <w:rPr>
          <w:rFonts w:hint="eastAsia" w:eastAsia="黑体"/>
          <w:color w:val="000000"/>
          <w:sz w:val="32"/>
          <w:szCs w:val="32"/>
        </w:rPr>
        <w:t>建设项目竣工环境保护验收意见</w:t>
      </w:r>
    </w:p>
    <w:p>
      <w:pPr>
        <w:numPr>
          <w:ilvl w:val="0"/>
          <w:numId w:val="1"/>
        </w:numPr>
        <w:spacing w:line="480" w:lineRule="auto"/>
        <w:rPr>
          <w:rFonts w:eastAsia="黑体"/>
          <w:color w:val="000000"/>
          <w:sz w:val="32"/>
          <w:szCs w:val="32"/>
        </w:rPr>
      </w:pPr>
      <w:r>
        <w:rPr>
          <w:rFonts w:hint="eastAsia" w:eastAsia="黑体"/>
          <w:color w:val="000000"/>
          <w:sz w:val="32"/>
          <w:szCs w:val="32"/>
        </w:rPr>
        <w:t>建设项目竣工环境保护验收信息公开公示证明</w:t>
      </w:r>
    </w:p>
    <w:p>
      <w:pPr>
        <w:numPr>
          <w:ilvl w:val="0"/>
          <w:numId w:val="1"/>
        </w:numPr>
        <w:spacing w:line="480" w:lineRule="auto"/>
        <w:rPr>
          <w:rFonts w:eastAsia="黑体"/>
          <w:color w:val="000000"/>
          <w:sz w:val="32"/>
          <w:szCs w:val="32"/>
        </w:rPr>
      </w:pPr>
      <w:r>
        <w:rPr>
          <w:rFonts w:hint="eastAsia" w:eastAsia="黑体"/>
          <w:color w:val="000000"/>
          <w:sz w:val="32"/>
          <w:szCs w:val="32"/>
        </w:rPr>
        <w:t>项目环境影响评价文件承诺备案受理通知书</w:t>
      </w:r>
    </w:p>
    <w:p>
      <w:pPr>
        <w:numPr>
          <w:ilvl w:val="0"/>
          <w:numId w:val="1"/>
        </w:numPr>
        <w:spacing w:line="480" w:lineRule="auto"/>
        <w:rPr>
          <w:rFonts w:eastAsia="黑体"/>
          <w:color w:val="000000"/>
          <w:sz w:val="32"/>
          <w:szCs w:val="32"/>
        </w:rPr>
      </w:pPr>
      <w:r>
        <w:rPr>
          <w:rFonts w:hint="eastAsia" w:eastAsia="黑体"/>
          <w:color w:val="000000"/>
          <w:sz w:val="32"/>
          <w:szCs w:val="32"/>
        </w:rPr>
        <w:t>企业生产现场车间图片</w:t>
      </w:r>
    </w:p>
    <w:p>
      <w:pPr>
        <w:numPr>
          <w:ilvl w:val="0"/>
          <w:numId w:val="1"/>
        </w:numPr>
        <w:spacing w:line="480" w:lineRule="auto"/>
        <w:rPr>
          <w:rFonts w:eastAsia="黑体"/>
          <w:color w:val="000000"/>
          <w:sz w:val="32"/>
          <w:szCs w:val="32"/>
        </w:rPr>
      </w:pPr>
      <w:r>
        <w:rPr>
          <w:rFonts w:hint="eastAsia" w:eastAsia="黑体"/>
          <w:color w:val="000000"/>
          <w:sz w:val="32"/>
          <w:szCs w:val="32"/>
        </w:rPr>
        <w:t>材料真实性说明</w:t>
      </w:r>
    </w:p>
    <w:p>
      <w:pPr>
        <w:spacing w:line="480" w:lineRule="auto"/>
        <w:rPr>
          <w:rFonts w:eastAsia="黑体"/>
          <w:color w:val="000000"/>
          <w:sz w:val="32"/>
          <w:szCs w:val="32"/>
        </w:rPr>
      </w:pPr>
      <w:r>
        <w:rPr>
          <w:rFonts w:hint="eastAsia" w:eastAsia="黑体"/>
          <w:color w:val="000000"/>
          <w:sz w:val="32"/>
          <w:szCs w:val="32"/>
        </w:rPr>
        <w:t>9.危废处置协议</w:t>
      </w:r>
    </w:p>
    <w:p>
      <w:pPr>
        <w:spacing w:line="480" w:lineRule="auto"/>
        <w:rPr>
          <w:rFonts w:eastAsia="黑体"/>
          <w:color w:val="000000"/>
          <w:sz w:val="32"/>
          <w:szCs w:val="32"/>
        </w:rPr>
      </w:pPr>
    </w:p>
    <w:p>
      <w:pPr>
        <w:rPr>
          <w:rFonts w:eastAsia="黑体"/>
          <w:color w:val="000000"/>
          <w:sz w:val="32"/>
          <w:szCs w:val="32"/>
        </w:rPr>
      </w:pPr>
    </w:p>
    <w:p>
      <w:pPr>
        <w:rPr>
          <w:rFonts w:eastAsia="黑体"/>
          <w:color w:val="000000"/>
          <w:sz w:val="32"/>
          <w:szCs w:val="32"/>
        </w:rPr>
      </w:pPr>
    </w:p>
    <w:p>
      <w:pPr>
        <w:rPr>
          <w:rFonts w:eastAsia="黑体"/>
          <w:color w:val="000000"/>
          <w:sz w:val="32"/>
          <w:szCs w:val="32"/>
        </w:rPr>
      </w:pPr>
    </w:p>
    <w:p>
      <w:pPr>
        <w:rPr>
          <w:rFonts w:eastAsia="黑体"/>
          <w:color w:val="000000"/>
          <w:sz w:val="32"/>
          <w:szCs w:val="32"/>
        </w:rPr>
      </w:pPr>
    </w:p>
    <w:p>
      <w:pPr>
        <w:pStyle w:val="2"/>
        <w:spacing w:before="220" w:after="220" w:line="360" w:lineRule="auto"/>
        <w:rPr>
          <w:rFonts w:ascii="宋体" w:hAnsi="宋体" w:eastAsia="宋体" w:cs="宋体"/>
          <w:bCs w:val="0"/>
          <w:color w:val="000000"/>
          <w:kern w:val="0"/>
          <w:sz w:val="44"/>
          <w:szCs w:val="44"/>
        </w:rPr>
      </w:pPr>
    </w:p>
    <w:p>
      <w:pPr>
        <w:pStyle w:val="2"/>
        <w:spacing w:before="220" w:after="220" w:line="360" w:lineRule="auto"/>
        <w:rPr>
          <w:rFonts w:eastAsia="楷体"/>
          <w:bCs w:val="0"/>
          <w:color w:val="000000"/>
          <w:kern w:val="0"/>
          <w:sz w:val="44"/>
          <w:szCs w:val="44"/>
        </w:rPr>
      </w:pPr>
      <w:r>
        <w:rPr>
          <w:rFonts w:hint="eastAsia" w:ascii="宋体" w:hAnsi="宋体" w:eastAsia="宋体" w:cs="宋体"/>
          <w:bCs w:val="0"/>
          <w:color w:val="000000"/>
          <w:kern w:val="0"/>
          <w:sz w:val="44"/>
          <w:szCs w:val="44"/>
        </w:rPr>
        <w:t>建设项目竣工环境保护验收备案申请报告</w:t>
      </w:r>
    </w:p>
    <w:p>
      <w:pPr>
        <w:pStyle w:val="2"/>
        <w:spacing w:before="220" w:after="220" w:line="360" w:lineRule="auto"/>
        <w:rPr>
          <w:rFonts w:ascii="宋体" w:hAnsi="宋体" w:eastAsia="宋体" w:cs="宋体"/>
          <w:b w:val="0"/>
          <w:color w:val="000000"/>
          <w:kern w:val="0"/>
        </w:rPr>
      </w:pPr>
      <w:r>
        <w:rPr>
          <w:rFonts w:hint="eastAsia" w:ascii="宋体" w:hAnsi="宋体" w:eastAsia="宋体" w:cs="宋体"/>
          <w:b w:val="0"/>
          <w:color w:val="000000"/>
          <w:kern w:val="0"/>
        </w:rPr>
        <w:t>诸暨市店口镇环保所：</w:t>
      </w:r>
    </w:p>
    <w:p>
      <w:pPr>
        <w:pStyle w:val="2"/>
        <w:spacing w:before="220" w:after="220" w:line="360" w:lineRule="auto"/>
        <w:ind w:firstLine="560" w:firstLineChars="200"/>
        <w:rPr>
          <w:rFonts w:ascii="宋体" w:hAnsi="宋体" w:eastAsia="宋体" w:cs="宋体"/>
          <w:b w:val="0"/>
          <w:color w:val="000000"/>
          <w:kern w:val="0"/>
        </w:rPr>
      </w:pPr>
      <w:r>
        <w:rPr>
          <w:rFonts w:hint="eastAsia" w:ascii="宋体" w:hAnsi="宋体" w:eastAsia="宋体" w:cs="宋体"/>
          <w:b w:val="0"/>
          <w:color w:val="000000"/>
          <w:kern w:val="0"/>
        </w:rPr>
        <w:t>我公司“</w:t>
      </w:r>
      <w:r>
        <w:rPr>
          <w:rFonts w:hint="eastAsia" w:ascii="宋体" w:hAnsi="宋体" w:eastAsia="宋体" w:cs="宋体"/>
          <w:b w:val="0"/>
          <w:bCs w:val="0"/>
          <w:color w:val="000000"/>
        </w:rPr>
        <w:t>年产300吨五金机械配件建设项目</w:t>
      </w:r>
      <w:r>
        <w:rPr>
          <w:rFonts w:hint="eastAsia" w:ascii="宋体" w:hAnsi="宋体" w:eastAsia="宋体" w:cs="宋体"/>
          <w:b w:val="0"/>
          <w:color w:val="000000"/>
          <w:kern w:val="0"/>
        </w:rPr>
        <w:t>”（诸环建备〔2018〕595号）零土地技改备案项目，已按环评要求完成环境保护设施的设计、安装及调试运行，现阶段企业的产能达到环评要求的产能，且环保设施运行情况正常，基本符合环保竣工验收备案的规定要求。企业委托浙江华才检测技术有限公司按环评要求对企业废水、废气和噪声实施检测,并并编写了《华检竣字（2019）第63号竣工环境保护验收监测报告表》，现公司编制完毕自主验收监测报告及相关资料，特向贵所申请进行“零土地”技改备案项目竣工自主监测验收备案。</w:t>
      </w:r>
    </w:p>
    <w:p>
      <w:pPr>
        <w:rPr>
          <w:rFonts w:ascii="宋体" w:hAnsi="宋体" w:cs="宋体"/>
          <w:bCs/>
          <w:color w:val="000000"/>
          <w:kern w:val="0"/>
          <w:sz w:val="28"/>
          <w:szCs w:val="28"/>
        </w:rPr>
      </w:pPr>
    </w:p>
    <w:p>
      <w:pPr>
        <w:rPr>
          <w:rFonts w:ascii="宋体" w:hAnsi="宋体" w:cs="宋体"/>
          <w:bCs/>
          <w:color w:val="000000"/>
          <w:kern w:val="0"/>
          <w:sz w:val="28"/>
          <w:szCs w:val="28"/>
        </w:rPr>
      </w:pPr>
    </w:p>
    <w:p>
      <w:pPr>
        <w:rPr>
          <w:rFonts w:ascii="宋体" w:hAnsi="宋体" w:cs="宋体"/>
          <w:bCs/>
          <w:color w:val="000000"/>
          <w:kern w:val="0"/>
          <w:sz w:val="28"/>
          <w:szCs w:val="28"/>
        </w:rPr>
      </w:pPr>
    </w:p>
    <w:p>
      <w:pPr>
        <w:rPr>
          <w:rFonts w:ascii="宋体" w:hAnsi="宋体" w:cs="宋体"/>
          <w:bCs/>
          <w:color w:val="000000"/>
          <w:kern w:val="0"/>
          <w:sz w:val="28"/>
          <w:szCs w:val="28"/>
        </w:rPr>
      </w:pPr>
    </w:p>
    <w:p>
      <w:pPr>
        <w:rPr>
          <w:rFonts w:ascii="宋体" w:hAnsi="宋体" w:cs="宋体"/>
          <w:bCs/>
          <w:color w:val="000000"/>
          <w:kern w:val="0"/>
          <w:sz w:val="28"/>
          <w:szCs w:val="28"/>
        </w:rPr>
      </w:pPr>
    </w:p>
    <w:p>
      <w:pPr>
        <w:rPr>
          <w:rFonts w:ascii="宋体" w:hAnsi="宋体" w:cs="宋体"/>
          <w:bCs/>
          <w:color w:val="000000"/>
          <w:kern w:val="0"/>
          <w:sz w:val="28"/>
          <w:szCs w:val="28"/>
        </w:rPr>
      </w:pPr>
      <w:r>
        <w:rPr>
          <w:rFonts w:hint="eastAsia" w:ascii="宋体" w:hAnsi="宋体" w:cs="宋体"/>
          <w:bCs/>
          <w:color w:val="000000"/>
          <w:kern w:val="0"/>
          <w:sz w:val="28"/>
          <w:szCs w:val="28"/>
        </w:rPr>
        <w:t xml:space="preserve">                                 诸暨市牛皋物资有限公司</w:t>
      </w:r>
    </w:p>
    <w:p>
      <w:pPr>
        <w:rPr>
          <w:rFonts w:ascii="宋体" w:hAnsi="宋体" w:cs="宋体"/>
          <w:bCs/>
          <w:color w:val="000000"/>
          <w:kern w:val="0"/>
          <w:sz w:val="28"/>
          <w:szCs w:val="28"/>
        </w:rPr>
      </w:pPr>
    </w:p>
    <w:p>
      <w:r>
        <w:rPr>
          <w:rFonts w:hint="eastAsia" w:ascii="宋体" w:hAnsi="宋体" w:cs="宋体"/>
          <w:bCs/>
          <w:color w:val="000000"/>
          <w:kern w:val="0"/>
          <w:sz w:val="28"/>
          <w:szCs w:val="28"/>
        </w:rPr>
        <w:t xml:space="preserve">                                     2019年 12月</w:t>
      </w:r>
      <w:r>
        <w:rPr>
          <w:rFonts w:hint="eastAsia" w:ascii="宋体" w:hAnsi="宋体" w:cs="宋体"/>
          <w:bCs/>
          <w:color w:val="000000"/>
          <w:kern w:val="0"/>
          <w:sz w:val="28"/>
          <w:szCs w:val="28"/>
          <w:lang w:val="en-US" w:eastAsia="zh-CN"/>
        </w:rPr>
        <w:t>30</w:t>
      </w:r>
      <w:r>
        <w:rPr>
          <w:rFonts w:hint="eastAsia" w:ascii="宋体" w:hAnsi="宋体" w:cs="宋体"/>
          <w:bCs/>
          <w:color w:val="000000"/>
          <w:kern w:val="0"/>
          <w:sz w:val="28"/>
          <w:szCs w:val="28"/>
        </w:rPr>
        <w:t>日</w:t>
      </w:r>
    </w:p>
    <w:p>
      <w:pPr>
        <w:pStyle w:val="2"/>
        <w:spacing w:before="220" w:after="220" w:line="360" w:lineRule="auto"/>
        <w:rPr>
          <w:rFonts w:eastAsia="楷体"/>
          <w:b w:val="0"/>
          <w:color w:val="000000"/>
          <w:kern w:val="0"/>
          <w:sz w:val="48"/>
          <w:szCs w:val="48"/>
        </w:rPr>
      </w:pPr>
    </w:p>
    <w:p>
      <w:pPr>
        <w:pStyle w:val="2"/>
        <w:spacing w:before="220" w:after="220" w:line="360" w:lineRule="auto"/>
        <w:jc w:val="center"/>
        <w:rPr>
          <w:rFonts w:hint="eastAsia" w:ascii="宋体" w:hAnsi="宋体" w:eastAsia="宋体" w:cs="宋体"/>
          <w:bCs w:val="0"/>
          <w:color w:val="000000"/>
          <w:kern w:val="0"/>
          <w:sz w:val="44"/>
          <w:szCs w:val="44"/>
        </w:rPr>
      </w:pPr>
      <w:r>
        <w:rPr>
          <w:rFonts w:hint="eastAsia" w:ascii="宋体" w:hAnsi="宋体" w:eastAsia="宋体" w:cs="宋体"/>
          <w:bCs w:val="0"/>
          <w:color w:val="000000"/>
          <w:kern w:val="0"/>
          <w:sz w:val="44"/>
          <w:szCs w:val="44"/>
        </w:rPr>
        <w:t>诸暨市牛皋物资有限公司</w:t>
      </w:r>
    </w:p>
    <w:p>
      <w:pPr>
        <w:pStyle w:val="2"/>
        <w:spacing w:before="220" w:after="220" w:line="360" w:lineRule="auto"/>
        <w:jc w:val="center"/>
        <w:rPr>
          <w:rFonts w:hint="eastAsia" w:ascii="宋体" w:hAnsi="宋体" w:eastAsia="宋体" w:cs="宋体"/>
          <w:bCs w:val="0"/>
          <w:color w:val="000000"/>
          <w:kern w:val="0"/>
          <w:sz w:val="44"/>
          <w:szCs w:val="44"/>
        </w:rPr>
      </w:pPr>
      <w:r>
        <w:rPr>
          <w:rFonts w:hint="eastAsia" w:ascii="宋体" w:hAnsi="宋体" w:eastAsia="宋体" w:cs="宋体"/>
          <w:bCs w:val="0"/>
          <w:color w:val="000000"/>
          <w:kern w:val="0"/>
          <w:sz w:val="44"/>
          <w:szCs w:val="44"/>
        </w:rPr>
        <w:t>年产300吨五金机械配件生产线项目竣工环</w:t>
      </w:r>
    </w:p>
    <w:p>
      <w:pPr>
        <w:pStyle w:val="2"/>
        <w:spacing w:before="220" w:after="220" w:line="360" w:lineRule="auto"/>
        <w:jc w:val="center"/>
        <w:rPr>
          <w:rFonts w:hint="eastAsia" w:ascii="宋体" w:hAnsi="宋体" w:eastAsia="宋体" w:cs="宋体"/>
          <w:bCs w:val="0"/>
          <w:color w:val="000000"/>
          <w:kern w:val="0"/>
          <w:sz w:val="44"/>
          <w:szCs w:val="44"/>
        </w:rPr>
      </w:pPr>
      <w:r>
        <w:rPr>
          <w:rFonts w:hint="eastAsia" w:ascii="宋体" w:hAnsi="宋体" w:eastAsia="宋体" w:cs="宋体"/>
          <w:bCs w:val="0"/>
          <w:color w:val="000000"/>
          <w:kern w:val="0"/>
          <w:sz w:val="44"/>
          <w:szCs w:val="44"/>
        </w:rPr>
        <w:t>境保护验收监测报告表</w:t>
      </w:r>
    </w:p>
    <w:p>
      <w:pPr>
        <w:pStyle w:val="2"/>
        <w:spacing w:before="220" w:after="220" w:line="360" w:lineRule="auto"/>
        <w:jc w:val="center"/>
        <w:rPr>
          <w:rFonts w:hint="eastAsia" w:ascii="宋体" w:hAnsi="宋体" w:eastAsia="宋体" w:cs="宋体"/>
          <w:bCs w:val="0"/>
          <w:color w:val="000000"/>
          <w:kern w:val="0"/>
          <w:sz w:val="44"/>
          <w:szCs w:val="44"/>
        </w:rPr>
      </w:pPr>
      <w:r>
        <w:rPr>
          <w:rFonts w:hint="eastAsia" w:ascii="宋体" w:hAnsi="宋体" w:eastAsia="宋体" w:cs="宋体"/>
          <w:bCs w:val="0"/>
          <w:color w:val="000000"/>
          <w:kern w:val="0"/>
          <w:sz w:val="44"/>
          <w:szCs w:val="44"/>
        </w:rPr>
        <w:t>报告编号：华检竣字(2019)第63号</w:t>
      </w:r>
    </w:p>
    <w:p>
      <w:pPr>
        <w:rPr>
          <w:rFonts w:ascii="宋体" w:hAnsi="宋体" w:cs="宋体"/>
          <w:b/>
          <w:color w:val="000000"/>
          <w:sz w:val="44"/>
          <w:szCs w:val="44"/>
        </w:rPr>
      </w:pPr>
    </w:p>
    <w:p>
      <w:pPr>
        <w:pStyle w:val="2"/>
        <w:spacing w:before="220" w:after="220" w:line="360" w:lineRule="auto"/>
        <w:rPr>
          <w:rFonts w:ascii="宋体" w:hAnsi="宋体" w:eastAsia="宋体" w:cs="宋体"/>
          <w:bCs w:val="0"/>
          <w:color w:val="000000"/>
          <w:sz w:val="44"/>
          <w:szCs w:val="44"/>
        </w:rPr>
      </w:pPr>
    </w:p>
    <w:p>
      <w:pPr>
        <w:rPr>
          <w:rFonts w:ascii="宋体" w:hAnsi="宋体" w:cs="宋体"/>
          <w:b/>
          <w:sz w:val="44"/>
          <w:szCs w:val="44"/>
        </w:rPr>
      </w:pPr>
    </w:p>
    <w:p>
      <w:pPr>
        <w:rPr>
          <w:rFonts w:ascii="宋体" w:hAnsi="宋体" w:cs="宋体"/>
          <w:b/>
          <w:sz w:val="44"/>
          <w:szCs w:val="44"/>
        </w:rPr>
      </w:pPr>
    </w:p>
    <w:p>
      <w:pPr>
        <w:rPr>
          <w:rFonts w:ascii="宋体" w:hAnsi="宋体" w:cs="宋体"/>
          <w:b/>
          <w:color w:val="000000"/>
          <w:sz w:val="44"/>
          <w:szCs w:val="44"/>
        </w:rPr>
      </w:pPr>
    </w:p>
    <w:p>
      <w:pPr>
        <w:rPr>
          <w:rFonts w:ascii="宋体" w:hAnsi="宋体" w:cs="宋体"/>
          <w:b/>
          <w:color w:val="000000"/>
          <w:sz w:val="44"/>
          <w:szCs w:val="44"/>
        </w:rPr>
      </w:pPr>
      <w:r>
        <w:rPr>
          <w:rFonts w:hint="eastAsia" w:ascii="宋体" w:hAnsi="宋体" w:cs="宋体"/>
          <w:b/>
          <w:color w:val="000000"/>
          <w:sz w:val="44"/>
          <w:szCs w:val="44"/>
        </w:rPr>
        <w:t>建设单位：诸暨市牛皋物资有限公司</w:t>
      </w:r>
    </w:p>
    <w:p>
      <w:pPr>
        <w:jc w:val="center"/>
        <w:rPr>
          <w:rFonts w:ascii="宋体" w:hAnsi="宋体" w:cs="宋体"/>
          <w:b/>
          <w:color w:val="000000"/>
          <w:sz w:val="44"/>
          <w:szCs w:val="44"/>
        </w:rPr>
      </w:pPr>
    </w:p>
    <w:p>
      <w:pPr>
        <w:pStyle w:val="2"/>
        <w:spacing w:before="220" w:after="220" w:line="360" w:lineRule="auto"/>
        <w:rPr>
          <w:rFonts w:ascii="宋体" w:hAnsi="宋体" w:eastAsia="宋体" w:cs="宋体"/>
          <w:bCs w:val="0"/>
          <w:color w:val="000000"/>
          <w:sz w:val="44"/>
          <w:szCs w:val="44"/>
        </w:rPr>
      </w:pPr>
      <w:r>
        <w:rPr>
          <w:rFonts w:hint="eastAsia" w:ascii="宋体" w:hAnsi="宋体" w:eastAsia="宋体" w:cs="宋体"/>
          <w:bCs w:val="0"/>
          <w:color w:val="000000"/>
          <w:sz w:val="44"/>
          <w:szCs w:val="44"/>
        </w:rPr>
        <w:t>编制单位：浙江华才检测技术有限公司</w:t>
      </w:r>
    </w:p>
    <w:p>
      <w:pPr>
        <w:jc w:val="center"/>
        <w:rPr>
          <w:rFonts w:ascii="宋体"/>
          <w:b/>
          <w:color w:val="000000"/>
          <w:sz w:val="44"/>
          <w:szCs w:val="44"/>
        </w:rPr>
      </w:pPr>
      <w:r>
        <w:rPr>
          <w:rFonts w:hint="eastAsia" w:ascii="宋体" w:hAnsi="宋体" w:cs="宋体"/>
          <w:b/>
          <w:color w:val="000000"/>
          <w:sz w:val="44"/>
          <w:szCs w:val="44"/>
        </w:rPr>
        <w:t>2019年12月</w:t>
      </w:r>
      <w:r>
        <w:rPr>
          <w:rFonts w:hint="eastAsia" w:ascii="宋体" w:hAnsi="宋体" w:cs="宋体"/>
          <w:b/>
          <w:color w:val="000000"/>
          <w:sz w:val="44"/>
          <w:szCs w:val="44"/>
        </w:rPr>
        <w:br w:type="page"/>
      </w:r>
    </w:p>
    <w:p>
      <w:pPr>
        <w:spacing w:line="360" w:lineRule="auto"/>
        <w:jc w:val="center"/>
        <w:rPr>
          <w:rFonts w:ascii="宋体"/>
          <w:b/>
          <w:color w:val="000000"/>
          <w:sz w:val="44"/>
          <w:szCs w:val="44"/>
        </w:rPr>
      </w:pPr>
    </w:p>
    <w:p>
      <w:pPr>
        <w:spacing w:line="360" w:lineRule="auto"/>
        <w:jc w:val="center"/>
        <w:rPr>
          <w:rFonts w:ascii="宋体"/>
          <w:b/>
          <w:color w:val="000000"/>
          <w:sz w:val="28"/>
          <w:szCs w:val="28"/>
        </w:rPr>
      </w:pPr>
    </w:p>
    <w:p>
      <w:pPr>
        <w:spacing w:line="360" w:lineRule="auto"/>
        <w:rPr>
          <w:rFonts w:ascii="宋体"/>
          <w:b/>
          <w:color w:val="000000"/>
          <w:sz w:val="28"/>
          <w:szCs w:val="28"/>
        </w:rPr>
      </w:pPr>
      <w:r>
        <w:rPr>
          <w:rFonts w:hint="eastAsia" w:ascii="宋体" w:hAnsi="宋体"/>
          <w:b/>
          <w:color w:val="000000"/>
          <w:sz w:val="28"/>
          <w:szCs w:val="28"/>
        </w:rPr>
        <w:t>建设单位：诸暨市牛皋物资有限公司</w:t>
      </w:r>
    </w:p>
    <w:p>
      <w:pPr>
        <w:spacing w:line="360" w:lineRule="auto"/>
        <w:rPr>
          <w:rFonts w:ascii="宋体"/>
          <w:color w:val="000000"/>
          <w:sz w:val="28"/>
          <w:szCs w:val="28"/>
        </w:rPr>
      </w:pPr>
      <w:r>
        <w:rPr>
          <w:rFonts w:hint="eastAsia" w:ascii="宋体" w:hAnsi="宋体"/>
          <w:b/>
          <w:color w:val="000000"/>
          <w:sz w:val="28"/>
          <w:szCs w:val="28"/>
        </w:rPr>
        <w:t>法人代表：王校坤</w:t>
      </w:r>
    </w:p>
    <w:p>
      <w:pPr>
        <w:spacing w:line="360" w:lineRule="auto"/>
        <w:rPr>
          <w:rFonts w:ascii="宋体"/>
          <w:color w:val="000000"/>
          <w:sz w:val="28"/>
          <w:szCs w:val="28"/>
        </w:rPr>
      </w:pPr>
    </w:p>
    <w:p>
      <w:pPr>
        <w:spacing w:line="360" w:lineRule="auto"/>
        <w:rPr>
          <w:rFonts w:ascii="宋体"/>
          <w:b/>
          <w:color w:val="000000"/>
          <w:sz w:val="28"/>
          <w:szCs w:val="28"/>
        </w:rPr>
      </w:pPr>
      <w:r>
        <w:rPr>
          <w:rFonts w:hint="eastAsia" w:ascii="宋体" w:hAnsi="宋体"/>
          <w:b/>
          <w:color w:val="000000"/>
          <w:sz w:val="28"/>
          <w:szCs w:val="28"/>
        </w:rPr>
        <w:t>编制单位：浙江华才检测技术有限公司</w:t>
      </w:r>
    </w:p>
    <w:p>
      <w:pPr>
        <w:tabs>
          <w:tab w:val="left" w:pos="1080"/>
        </w:tabs>
        <w:spacing w:line="360" w:lineRule="auto"/>
        <w:rPr>
          <w:rFonts w:ascii="宋体"/>
          <w:color w:val="000000"/>
          <w:sz w:val="28"/>
          <w:szCs w:val="28"/>
        </w:rPr>
      </w:pPr>
      <w:r>
        <w:rPr>
          <w:rFonts w:hint="eastAsia" w:ascii="宋体" w:hAnsi="宋体"/>
          <w:b/>
          <w:color w:val="000000"/>
          <w:sz w:val="28"/>
          <w:szCs w:val="28"/>
        </w:rPr>
        <w:t>法人代表：吴年锋</w:t>
      </w:r>
    </w:p>
    <w:p>
      <w:pPr>
        <w:tabs>
          <w:tab w:val="left" w:pos="4140"/>
        </w:tabs>
        <w:spacing w:line="360" w:lineRule="auto"/>
        <w:rPr>
          <w:rFonts w:ascii="宋体"/>
          <w:b/>
          <w:color w:val="000000"/>
          <w:sz w:val="28"/>
          <w:szCs w:val="28"/>
        </w:rPr>
      </w:pPr>
      <w:r>
        <w:rPr>
          <w:rFonts w:hint="eastAsia" w:ascii="宋体" w:hAnsi="宋体"/>
          <w:b/>
          <w:color w:val="000000"/>
          <w:sz w:val="28"/>
          <w:szCs w:val="28"/>
        </w:rPr>
        <w:t>项目负责人</w:t>
      </w:r>
      <w:r>
        <w:rPr>
          <w:rFonts w:ascii="宋体" w:hAnsi="宋体"/>
          <w:b/>
          <w:color w:val="000000"/>
          <w:sz w:val="28"/>
          <w:szCs w:val="28"/>
        </w:rPr>
        <w:t xml:space="preserve"> :  </w:t>
      </w:r>
      <w:r>
        <w:rPr>
          <w:rFonts w:hint="eastAsia" w:ascii="宋体" w:hAnsi="宋体"/>
          <w:b/>
          <w:color w:val="000000"/>
          <w:sz w:val="28"/>
          <w:szCs w:val="28"/>
        </w:rPr>
        <w:t>斯佳彬</w:t>
      </w:r>
    </w:p>
    <w:p>
      <w:pPr>
        <w:spacing w:line="360" w:lineRule="auto"/>
        <w:rPr>
          <w:rFonts w:ascii="宋体"/>
          <w:b/>
          <w:color w:val="000000"/>
          <w:spacing w:val="7"/>
          <w:sz w:val="28"/>
          <w:szCs w:val="28"/>
        </w:rPr>
      </w:pPr>
      <w:r>
        <w:rPr>
          <w:rFonts w:hint="eastAsia" w:ascii="宋体" w:hAnsi="宋体"/>
          <w:b/>
          <w:color w:val="000000"/>
          <w:sz w:val="28"/>
          <w:szCs w:val="28"/>
        </w:rPr>
        <w:t>编制人</w:t>
      </w:r>
      <w:r>
        <w:rPr>
          <w:rFonts w:hint="eastAsia" w:ascii="宋体" w:hAnsi="宋体"/>
          <w:b/>
          <w:color w:val="000000"/>
          <w:spacing w:val="2"/>
          <w:sz w:val="28"/>
          <w:szCs w:val="28"/>
        </w:rPr>
        <w:t>：刘辉</w:t>
      </w:r>
    </w:p>
    <w:p>
      <w:pPr>
        <w:spacing w:line="360" w:lineRule="auto"/>
        <w:rPr>
          <w:rFonts w:ascii="Times New Roman" w:hAnsi="Times New Roman" w:eastAsia="仿宋_GB2312"/>
          <w:color w:val="000000"/>
          <w:sz w:val="28"/>
          <w:szCs w:val="28"/>
        </w:rPr>
      </w:pPr>
      <w:r>
        <w:rPr>
          <w:rFonts w:ascii="Times New Roman" w:hAnsi="Times New Roman" w:eastAsia="仿宋_GB2312"/>
          <w:color w:val="000000"/>
          <w:sz w:val="28"/>
          <w:szCs w:val="28"/>
        </w:rPr>
        <w:tab/>
      </w:r>
      <w:r>
        <w:rPr>
          <w:rFonts w:ascii="Times New Roman" w:hAnsi="Times New Roman" w:eastAsia="仿宋_GB2312"/>
          <w:color w:val="000000"/>
          <w:sz w:val="28"/>
          <w:szCs w:val="28"/>
        </w:rPr>
        <w:tab/>
      </w: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4"/>
        </w:rPr>
      </w:pPr>
    </w:p>
    <w:p>
      <w:pPr>
        <w:tabs>
          <w:tab w:val="left" w:pos="4950"/>
        </w:tabs>
        <w:spacing w:line="360" w:lineRule="auto"/>
        <w:jc w:val="left"/>
        <w:rPr>
          <w:rFonts w:ascii="宋体"/>
          <w:color w:val="000000"/>
          <w:sz w:val="24"/>
        </w:rPr>
      </w:pPr>
      <w:r>
        <w:rPr>
          <w:rFonts w:hint="eastAsia" w:ascii="宋体" w:hAnsi="宋体"/>
          <w:color w:val="000000"/>
          <w:sz w:val="24"/>
        </w:rPr>
        <w:t>建设单位</w:t>
      </w:r>
      <w:r>
        <w:rPr>
          <w:rFonts w:ascii="宋体" w:hAnsi="宋体"/>
          <w:color w:val="000000"/>
          <w:sz w:val="24"/>
        </w:rPr>
        <w:t>:</w:t>
      </w:r>
      <w:r>
        <w:rPr>
          <w:rFonts w:hint="eastAsia" w:ascii="宋体" w:hAnsi="宋体"/>
          <w:color w:val="000000"/>
          <w:sz w:val="24"/>
        </w:rPr>
        <w:t>诸暨市牛皋物资有限公司</w:t>
      </w:r>
      <w:r>
        <w:rPr>
          <w:rFonts w:hint="eastAsia" w:ascii="宋体" w:hAnsi="宋体"/>
          <w:color w:val="000000"/>
          <w:sz w:val="24"/>
          <w:lang w:val="en-US" w:eastAsia="zh-CN"/>
        </w:rPr>
        <w:t xml:space="preserve">    </w:t>
      </w:r>
      <w:r>
        <w:rPr>
          <w:rFonts w:hint="eastAsia" w:ascii="宋体" w:hAnsi="宋体"/>
          <w:color w:val="000000"/>
          <w:sz w:val="24"/>
        </w:rPr>
        <w:t>编制单位</w:t>
      </w:r>
      <w:r>
        <w:rPr>
          <w:rFonts w:ascii="宋体" w:hAnsi="宋体"/>
          <w:color w:val="000000"/>
          <w:sz w:val="24"/>
        </w:rPr>
        <w:t>:</w:t>
      </w:r>
      <w:r>
        <w:rPr>
          <w:rFonts w:hint="eastAsia" w:ascii="宋体" w:hAnsi="宋体"/>
          <w:color w:val="000000"/>
          <w:sz w:val="24"/>
        </w:rPr>
        <w:t>浙江华才检测技术有限公司</w:t>
      </w:r>
    </w:p>
    <w:p>
      <w:pPr>
        <w:spacing w:line="360" w:lineRule="auto"/>
        <w:jc w:val="left"/>
        <w:rPr>
          <w:rFonts w:ascii="宋体"/>
          <w:color w:val="000000"/>
          <w:sz w:val="24"/>
        </w:rPr>
      </w:pPr>
      <w:r>
        <w:rPr>
          <w:rFonts w:hint="eastAsia" w:ascii="宋体" w:hAnsi="宋体"/>
          <w:color w:val="000000"/>
          <w:sz w:val="24"/>
        </w:rPr>
        <w:t>电话</w:t>
      </w:r>
      <w:r>
        <w:rPr>
          <w:rFonts w:ascii="宋体" w:hAnsi="宋体"/>
          <w:color w:val="000000"/>
          <w:sz w:val="24"/>
        </w:rPr>
        <w:t xml:space="preserve">: </w:t>
      </w:r>
      <w:r>
        <w:rPr>
          <w:rFonts w:hint="eastAsia" w:ascii="宋体" w:hAnsi="宋体"/>
          <w:color w:val="000000"/>
          <w:sz w:val="24"/>
        </w:rPr>
        <w:t>13989511530</w:t>
      </w:r>
      <w:r>
        <w:rPr>
          <w:rFonts w:hint="eastAsia" w:ascii="宋体" w:hAnsi="宋体"/>
          <w:color w:val="000000"/>
          <w:sz w:val="24"/>
          <w:lang w:val="en-US" w:eastAsia="zh-CN"/>
        </w:rPr>
        <w:t xml:space="preserve">                  </w:t>
      </w:r>
      <w:r>
        <w:rPr>
          <w:rFonts w:hint="eastAsia" w:ascii="宋体" w:hAnsi="宋体"/>
          <w:color w:val="000000"/>
          <w:sz w:val="24"/>
        </w:rPr>
        <w:t>电话</w:t>
      </w:r>
      <w:r>
        <w:rPr>
          <w:rFonts w:ascii="宋体" w:hAnsi="宋体"/>
          <w:color w:val="000000"/>
          <w:sz w:val="24"/>
        </w:rPr>
        <w:t>: 0575-87485100</w:t>
      </w:r>
    </w:p>
    <w:p>
      <w:pPr>
        <w:tabs>
          <w:tab w:val="left" w:pos="4200"/>
        </w:tabs>
        <w:spacing w:line="360" w:lineRule="auto"/>
        <w:jc w:val="left"/>
        <w:rPr>
          <w:rFonts w:ascii="宋体"/>
          <w:color w:val="000000"/>
          <w:kern w:val="10"/>
          <w:sz w:val="24"/>
        </w:rPr>
      </w:pPr>
      <w:r>
        <w:rPr>
          <w:rFonts w:hint="eastAsia" w:ascii="宋体" w:hAnsi="宋体"/>
          <w:color w:val="000000"/>
          <w:kern w:val="10"/>
          <w:sz w:val="24"/>
        </w:rPr>
        <w:t>传真</w:t>
      </w:r>
      <w:r>
        <w:rPr>
          <w:rFonts w:ascii="宋体" w:hAnsi="宋体"/>
          <w:color w:val="000000"/>
          <w:kern w:val="10"/>
          <w:sz w:val="24"/>
        </w:rPr>
        <w:t>: /</w:t>
      </w:r>
      <w:r>
        <w:rPr>
          <w:rFonts w:ascii="宋体"/>
          <w:color w:val="000000"/>
          <w:kern w:val="10"/>
          <w:sz w:val="24"/>
        </w:rPr>
        <w:tab/>
      </w:r>
      <w:r>
        <w:rPr>
          <w:rFonts w:hint="eastAsia" w:ascii="宋体" w:hAnsi="宋体"/>
          <w:color w:val="000000"/>
          <w:kern w:val="10"/>
          <w:sz w:val="24"/>
        </w:rPr>
        <w:t>传真</w:t>
      </w:r>
      <w:r>
        <w:rPr>
          <w:rFonts w:ascii="宋体" w:hAnsi="宋体"/>
          <w:color w:val="000000"/>
          <w:kern w:val="10"/>
          <w:sz w:val="24"/>
        </w:rPr>
        <w:t>: 0575-87689370</w:t>
      </w:r>
    </w:p>
    <w:p>
      <w:pPr>
        <w:spacing w:line="360" w:lineRule="auto"/>
        <w:jc w:val="left"/>
        <w:rPr>
          <w:rFonts w:ascii="宋体"/>
          <w:color w:val="000000"/>
          <w:sz w:val="24"/>
        </w:rPr>
      </w:pPr>
      <w:r>
        <w:rPr>
          <w:rFonts w:hint="eastAsia" w:ascii="宋体" w:hAnsi="宋体"/>
          <w:color w:val="000000"/>
          <w:sz w:val="24"/>
        </w:rPr>
        <w:t>邮编</w:t>
      </w:r>
      <w:r>
        <w:rPr>
          <w:rFonts w:ascii="宋体" w:hAnsi="宋体"/>
          <w:color w:val="000000"/>
          <w:sz w:val="24"/>
        </w:rPr>
        <w:t xml:space="preserve">: 311800                       </w:t>
      </w:r>
      <w:r>
        <w:rPr>
          <w:rFonts w:hint="eastAsia" w:ascii="宋体" w:hAnsi="宋体"/>
          <w:color w:val="000000"/>
          <w:sz w:val="24"/>
        </w:rPr>
        <w:t>邮编</w:t>
      </w:r>
      <w:r>
        <w:rPr>
          <w:rFonts w:ascii="宋体" w:hAnsi="宋体"/>
          <w:color w:val="000000"/>
          <w:sz w:val="24"/>
        </w:rPr>
        <w:t>: 311800</w:t>
      </w:r>
    </w:p>
    <w:p>
      <w:pPr>
        <w:spacing w:line="360" w:lineRule="auto"/>
        <w:jc w:val="left"/>
        <w:rPr>
          <w:rFonts w:ascii="宋体"/>
          <w:color w:val="000000"/>
          <w:sz w:val="24"/>
        </w:rPr>
      </w:pPr>
      <w:r>
        <w:rPr>
          <w:rFonts w:hint="eastAsia" w:ascii="宋体" w:hAnsi="宋体"/>
          <w:color w:val="000000"/>
          <w:sz w:val="24"/>
        </w:rPr>
        <w:t>地址</w:t>
      </w:r>
      <w:r>
        <w:rPr>
          <w:rFonts w:ascii="宋体" w:hAnsi="宋体"/>
          <w:color w:val="000000"/>
          <w:sz w:val="24"/>
        </w:rPr>
        <w:t xml:space="preserve">: </w:t>
      </w:r>
      <w:r>
        <w:rPr>
          <w:rFonts w:hint="eastAsia" w:ascii="宋体" w:hAnsi="宋体"/>
          <w:color w:val="000000"/>
          <w:sz w:val="24"/>
        </w:rPr>
        <w:t>诸暨市店口镇牛皋社区400号</w:t>
      </w:r>
      <w:r>
        <w:rPr>
          <w:rFonts w:hint="eastAsia" w:ascii="宋体" w:hAnsi="宋体"/>
          <w:color w:val="000000"/>
          <w:sz w:val="24"/>
          <w:lang w:val="en-US" w:eastAsia="zh-CN"/>
        </w:rPr>
        <w:t xml:space="preserve">   </w:t>
      </w:r>
      <w:r>
        <w:rPr>
          <w:rFonts w:hint="eastAsia" w:ascii="宋体" w:hAnsi="宋体"/>
          <w:color w:val="000000"/>
          <w:sz w:val="24"/>
        </w:rPr>
        <w:t>地址</w:t>
      </w:r>
      <w:r>
        <w:rPr>
          <w:rFonts w:ascii="宋体" w:hAnsi="宋体"/>
          <w:color w:val="000000"/>
          <w:sz w:val="24"/>
        </w:rPr>
        <w:t xml:space="preserve">: </w:t>
      </w:r>
      <w:r>
        <w:rPr>
          <w:rFonts w:hint="eastAsia" w:ascii="宋体" w:hAnsi="宋体"/>
          <w:color w:val="000000"/>
          <w:sz w:val="24"/>
        </w:rPr>
        <w:t>诸暨市暨阳街道浣纱北路</w:t>
      </w:r>
      <w:r>
        <w:rPr>
          <w:rFonts w:ascii="宋体" w:hAnsi="宋体"/>
          <w:color w:val="000000"/>
          <w:sz w:val="24"/>
        </w:rPr>
        <w:t>48</w:t>
      </w:r>
      <w:r>
        <w:rPr>
          <w:rFonts w:hint="eastAsia" w:ascii="宋体" w:hAnsi="宋体"/>
          <w:color w:val="000000"/>
          <w:sz w:val="24"/>
        </w:rPr>
        <w:t>号</w:t>
      </w:r>
    </w:p>
    <w:p>
      <w:pPr>
        <w:tabs>
          <w:tab w:val="left" w:pos="4140"/>
        </w:tabs>
        <w:spacing w:line="360" w:lineRule="auto"/>
        <w:jc w:val="left"/>
        <w:rPr>
          <w:rFonts w:eastAsia="仿宋_GB2312"/>
          <w:color w:val="000000"/>
          <w:sz w:val="24"/>
        </w:rPr>
      </w:pPr>
    </w:p>
    <w:p>
      <w:pPr>
        <w:spacing w:line="360" w:lineRule="auto"/>
        <w:jc w:val="left"/>
        <w:rPr>
          <w:rFonts w:eastAsia="仿宋_GB2312"/>
          <w:color w:val="000000"/>
          <w:sz w:val="28"/>
          <w:szCs w:val="28"/>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p>
    <w:p>
      <w:pPr>
        <w:spacing w:line="360" w:lineRule="auto"/>
        <w:jc w:val="left"/>
        <w:rPr>
          <w:rFonts w:eastAsia="黑体"/>
          <w:color w:val="000000"/>
          <w:sz w:val="32"/>
          <w:szCs w:val="32"/>
        </w:rPr>
      </w:pPr>
      <w:r>
        <w:rPr>
          <w:rFonts w:eastAsia="黑体"/>
          <w:color w:val="000000"/>
          <w:sz w:val="32"/>
          <w:szCs w:val="32"/>
        </w:rPr>
        <w:t>表一</w:t>
      </w:r>
    </w:p>
    <w:tbl>
      <w:tblPr>
        <w:tblStyle w:val="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127"/>
        <w:gridCol w:w="1791"/>
        <w:gridCol w:w="902"/>
        <w:gridCol w:w="978"/>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1809" w:type="dxa"/>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建设项目名称</w:t>
            </w:r>
          </w:p>
        </w:tc>
        <w:tc>
          <w:tcPr>
            <w:tcW w:w="6946" w:type="dxa"/>
            <w:gridSpan w:val="5"/>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年产300吨五金机械配件建设项目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1809" w:type="dxa"/>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建设单位名称 </w:t>
            </w:r>
          </w:p>
        </w:tc>
        <w:tc>
          <w:tcPr>
            <w:tcW w:w="6946" w:type="dxa"/>
            <w:gridSpan w:val="5"/>
            <w:vAlign w:val="bottom"/>
          </w:tcPr>
          <w:p>
            <w:pPr>
              <w:adjustRightInd w:val="0"/>
              <w:snapToGrid w:val="0"/>
              <w:spacing w:line="360" w:lineRule="auto"/>
              <w:jc w:val="center"/>
              <w:rPr>
                <w:rFonts w:ascii="宋体" w:hAnsi="宋体" w:cs="宋体"/>
                <w:color w:val="FF0000"/>
                <w:sz w:val="24"/>
              </w:rPr>
            </w:pPr>
            <w:r>
              <w:rPr>
                <w:rFonts w:hint="eastAsia" w:ascii="宋体" w:hAnsi="宋体" w:cs="宋体"/>
                <w:color w:val="auto"/>
                <w:sz w:val="24"/>
              </w:rPr>
              <w:t>诸暨市牛皋物资有限公司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1809" w:type="dxa"/>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建设项目性质</w:t>
            </w:r>
          </w:p>
        </w:tc>
        <w:tc>
          <w:tcPr>
            <w:tcW w:w="6946" w:type="dxa"/>
            <w:gridSpan w:val="5"/>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themeColor="text1"/>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建设地点 </w:t>
            </w:r>
          </w:p>
        </w:tc>
        <w:tc>
          <w:tcPr>
            <w:tcW w:w="6946" w:type="dxa"/>
            <w:gridSpan w:val="5"/>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诸暨市店口镇牛皋社区400号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主要产品名称</w:t>
            </w:r>
          </w:p>
        </w:tc>
        <w:tc>
          <w:tcPr>
            <w:tcW w:w="6946" w:type="dxa"/>
            <w:gridSpan w:val="5"/>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五金机械配件、塑料配件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设计生产能力 </w:t>
            </w:r>
          </w:p>
        </w:tc>
        <w:tc>
          <w:tcPr>
            <w:tcW w:w="6946" w:type="dxa"/>
            <w:gridSpan w:val="5"/>
            <w:vAlign w:val="bottom"/>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五金机械配件280吨、塑料配件20吨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rPr>
        <w:tc>
          <w:tcPr>
            <w:tcW w:w="1809" w:type="dxa"/>
            <w:vAlign w:val="center"/>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实际生产能力</w:t>
            </w:r>
          </w:p>
        </w:tc>
        <w:tc>
          <w:tcPr>
            <w:tcW w:w="6946" w:type="dxa"/>
            <w:gridSpan w:val="5"/>
            <w:vAlign w:val="center"/>
          </w:tcPr>
          <w:p>
            <w:pPr>
              <w:adjustRightInd w:val="0"/>
              <w:snapToGrid w:val="0"/>
              <w:spacing w:line="360" w:lineRule="auto"/>
              <w:jc w:val="center"/>
              <w:rPr>
                <w:rFonts w:ascii="宋体" w:hAnsi="宋体" w:cs="宋体"/>
                <w:color w:val="000000"/>
                <w:sz w:val="24"/>
              </w:rPr>
            </w:pPr>
            <w:r>
              <w:rPr>
                <w:rFonts w:hint="eastAsia" w:ascii="宋体" w:hAnsi="宋体" w:cs="宋体"/>
                <w:color w:val="000000"/>
                <w:sz w:val="24"/>
              </w:rPr>
              <w:t>五金机械配件280吨、塑料配件20吨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建设项目</w:t>
            </w:r>
          </w:p>
          <w:p>
            <w:pPr>
              <w:adjustRightInd w:val="0"/>
              <w:snapToGrid w:val="0"/>
              <w:jc w:val="center"/>
              <w:rPr>
                <w:rFonts w:ascii="宋体" w:hAnsi="宋体" w:cs="宋体"/>
                <w:color w:val="000000"/>
                <w:sz w:val="24"/>
              </w:rPr>
            </w:pPr>
            <w:r>
              <w:rPr>
                <w:rFonts w:hint="eastAsia" w:ascii="宋体" w:hAnsi="宋体" w:cs="宋体"/>
                <w:color w:val="000000"/>
                <w:sz w:val="24"/>
              </w:rPr>
              <w:t>环评时间</w:t>
            </w:r>
          </w:p>
        </w:tc>
        <w:tc>
          <w:tcPr>
            <w:tcW w:w="2127"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2018年12月</w:t>
            </w:r>
          </w:p>
        </w:tc>
        <w:tc>
          <w:tcPr>
            <w:tcW w:w="179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开工</w:t>
            </w:r>
          </w:p>
          <w:p>
            <w:pPr>
              <w:adjustRightInd w:val="0"/>
              <w:snapToGrid w:val="0"/>
              <w:jc w:val="center"/>
              <w:rPr>
                <w:rFonts w:ascii="宋体" w:hAnsi="宋体" w:cs="宋体"/>
                <w:color w:val="000000"/>
                <w:sz w:val="24"/>
              </w:rPr>
            </w:pPr>
            <w:r>
              <w:rPr>
                <w:rFonts w:hint="eastAsia" w:ascii="宋体" w:hAnsi="宋体" w:cs="宋体"/>
                <w:color w:val="000000"/>
                <w:sz w:val="24"/>
              </w:rPr>
              <w:t>建设时间</w:t>
            </w:r>
          </w:p>
        </w:tc>
        <w:tc>
          <w:tcPr>
            <w:tcW w:w="3028" w:type="dxa"/>
            <w:gridSpan w:val="3"/>
            <w:vAlign w:val="center"/>
          </w:tcPr>
          <w:p>
            <w:pPr>
              <w:adjustRightInd w:val="0"/>
              <w:snapToGrid w:val="0"/>
              <w:jc w:val="center"/>
              <w:rPr>
                <w:rFonts w:ascii="宋体" w:hAnsi="宋体" w:cs="宋体"/>
                <w:color w:val="000000"/>
                <w:sz w:val="24"/>
              </w:rPr>
            </w:pPr>
            <w:r>
              <w:rPr>
                <w:rFonts w:hint="eastAsia" w:ascii="宋体" w:hAnsi="宋体" w:cs="宋体"/>
                <w:color w:val="000000"/>
                <w:sz w:val="24"/>
              </w:rPr>
              <w:t>2004年10月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09"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调试时间</w:t>
            </w:r>
          </w:p>
        </w:tc>
        <w:tc>
          <w:tcPr>
            <w:tcW w:w="2127"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c>
          <w:tcPr>
            <w:tcW w:w="179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现场监测时间</w:t>
            </w:r>
          </w:p>
        </w:tc>
        <w:tc>
          <w:tcPr>
            <w:tcW w:w="3028" w:type="dxa"/>
            <w:gridSpan w:val="3"/>
            <w:vAlign w:val="center"/>
          </w:tcPr>
          <w:p>
            <w:pPr>
              <w:adjustRightInd w:val="0"/>
              <w:snapToGrid w:val="0"/>
              <w:jc w:val="center"/>
              <w:rPr>
                <w:rFonts w:ascii="宋体" w:hAnsi="宋体" w:cs="宋体"/>
                <w:color w:val="FF0000"/>
                <w:sz w:val="24"/>
              </w:rPr>
            </w:pPr>
            <w:r>
              <w:rPr>
                <w:rFonts w:hint="eastAsia" w:ascii="宋体" w:hAnsi="宋体" w:cs="宋体"/>
                <w:b w:val="0"/>
                <w:bCs w:val="0"/>
                <w:color w:val="000000" w:themeColor="text1"/>
                <w:sz w:val="24"/>
              </w:rPr>
              <w:t>2019.6.13－6.14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环评报告表</w:t>
            </w:r>
          </w:p>
          <w:p>
            <w:pPr>
              <w:adjustRightInd w:val="0"/>
              <w:snapToGrid w:val="0"/>
              <w:jc w:val="center"/>
              <w:rPr>
                <w:rFonts w:ascii="宋体" w:hAnsi="宋体" w:cs="宋体"/>
                <w:color w:val="000000"/>
                <w:sz w:val="24"/>
              </w:rPr>
            </w:pPr>
            <w:r>
              <w:rPr>
                <w:rFonts w:hint="eastAsia" w:ascii="宋体" w:hAnsi="宋体" w:cs="宋体"/>
                <w:color w:val="000000"/>
                <w:sz w:val="24"/>
              </w:rPr>
              <w:t>审批部门</w:t>
            </w:r>
          </w:p>
        </w:tc>
        <w:tc>
          <w:tcPr>
            <w:tcW w:w="2127"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诸暨市环保局</w:t>
            </w:r>
          </w:p>
        </w:tc>
        <w:tc>
          <w:tcPr>
            <w:tcW w:w="179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环评报告表</w:t>
            </w:r>
          </w:p>
          <w:p>
            <w:pPr>
              <w:adjustRightInd w:val="0"/>
              <w:snapToGrid w:val="0"/>
              <w:jc w:val="center"/>
              <w:rPr>
                <w:rFonts w:ascii="宋体" w:hAnsi="宋体" w:cs="宋体"/>
                <w:color w:val="000000"/>
                <w:sz w:val="24"/>
              </w:rPr>
            </w:pPr>
            <w:r>
              <w:rPr>
                <w:rFonts w:hint="eastAsia" w:ascii="宋体" w:hAnsi="宋体" w:cs="宋体"/>
                <w:color w:val="000000"/>
                <w:sz w:val="24"/>
              </w:rPr>
              <w:t>编制单位</w:t>
            </w:r>
          </w:p>
        </w:tc>
        <w:tc>
          <w:tcPr>
            <w:tcW w:w="3028" w:type="dxa"/>
            <w:gridSpan w:val="3"/>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内蒙古亿保环境科技有限公司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验收时间</w:t>
            </w:r>
          </w:p>
        </w:tc>
        <w:tc>
          <w:tcPr>
            <w:tcW w:w="2127"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c>
          <w:tcPr>
            <w:tcW w:w="179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环保设施</w:t>
            </w:r>
          </w:p>
          <w:p>
            <w:pPr>
              <w:adjustRightInd w:val="0"/>
              <w:snapToGrid w:val="0"/>
              <w:jc w:val="center"/>
              <w:rPr>
                <w:rFonts w:ascii="宋体" w:hAnsi="宋体" w:cs="宋体"/>
                <w:color w:val="000000"/>
                <w:sz w:val="24"/>
              </w:rPr>
            </w:pPr>
            <w:r>
              <w:rPr>
                <w:rFonts w:hint="eastAsia" w:ascii="宋体" w:hAnsi="宋体" w:cs="宋体"/>
                <w:color w:val="000000"/>
                <w:sz w:val="24"/>
              </w:rPr>
              <w:t>施工单位</w:t>
            </w:r>
          </w:p>
        </w:tc>
        <w:tc>
          <w:tcPr>
            <w:tcW w:w="3028" w:type="dxa"/>
            <w:gridSpan w:val="3"/>
            <w:vAlign w:val="center"/>
          </w:tcPr>
          <w:p>
            <w:pPr>
              <w:adjustRightInd w:val="0"/>
              <w:snapToGrid w:val="0"/>
              <w:jc w:val="center"/>
              <w:rPr>
                <w:rFonts w:ascii="宋体" w:hAnsi="宋体" w:cs="宋体"/>
                <w:color w:val="000000"/>
                <w:sz w:val="24"/>
              </w:rPr>
            </w:pPr>
            <w:r>
              <w:rPr>
                <w:rFonts w:hint="eastAsia" w:ascii="宋体" w:hAnsi="宋体" w:cs="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投资总概算</w:t>
            </w:r>
          </w:p>
          <w:p>
            <w:pPr>
              <w:adjustRightInd w:val="0"/>
              <w:snapToGrid w:val="0"/>
              <w:jc w:val="center"/>
              <w:rPr>
                <w:rFonts w:ascii="宋体" w:hAnsi="宋体" w:cs="宋体"/>
                <w:color w:val="000000"/>
                <w:sz w:val="24"/>
              </w:rPr>
            </w:pPr>
            <w:r>
              <w:rPr>
                <w:rFonts w:hint="eastAsia" w:ascii="宋体" w:hAnsi="宋体" w:cs="宋体"/>
                <w:color w:val="000000"/>
                <w:sz w:val="24"/>
              </w:rPr>
              <w:t>（万元）</w:t>
            </w:r>
          </w:p>
        </w:tc>
        <w:tc>
          <w:tcPr>
            <w:tcW w:w="2127"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827</w:t>
            </w:r>
          </w:p>
        </w:tc>
        <w:tc>
          <w:tcPr>
            <w:tcW w:w="179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环保投资</w:t>
            </w:r>
          </w:p>
          <w:p>
            <w:pPr>
              <w:adjustRightInd w:val="0"/>
              <w:snapToGrid w:val="0"/>
              <w:jc w:val="center"/>
              <w:rPr>
                <w:rFonts w:ascii="宋体" w:hAnsi="宋体" w:cs="宋体"/>
                <w:color w:val="000000"/>
                <w:sz w:val="24"/>
              </w:rPr>
            </w:pPr>
            <w:r>
              <w:rPr>
                <w:rFonts w:hint="eastAsia" w:ascii="宋体" w:hAnsi="宋体" w:cs="宋体"/>
                <w:color w:val="000000"/>
                <w:sz w:val="24"/>
              </w:rPr>
              <w:t xml:space="preserve">   总概算（万元）</w:t>
            </w:r>
          </w:p>
        </w:tc>
        <w:tc>
          <w:tcPr>
            <w:tcW w:w="902"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42</w:t>
            </w:r>
          </w:p>
        </w:tc>
        <w:tc>
          <w:tcPr>
            <w:tcW w:w="978"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比例</w:t>
            </w:r>
          </w:p>
        </w:tc>
        <w:tc>
          <w:tcPr>
            <w:tcW w:w="1148"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809"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实际总概算</w:t>
            </w:r>
          </w:p>
          <w:p>
            <w:pPr>
              <w:adjustRightInd w:val="0"/>
              <w:snapToGrid w:val="0"/>
              <w:jc w:val="center"/>
              <w:rPr>
                <w:rFonts w:ascii="宋体" w:hAnsi="宋体" w:cs="宋体"/>
                <w:color w:val="000000"/>
                <w:sz w:val="24"/>
              </w:rPr>
            </w:pPr>
            <w:r>
              <w:rPr>
                <w:rFonts w:hint="eastAsia" w:ascii="宋体" w:hAnsi="宋体" w:cs="宋体"/>
                <w:color w:val="000000"/>
                <w:sz w:val="24"/>
              </w:rPr>
              <w:t>（万元）</w:t>
            </w:r>
          </w:p>
        </w:tc>
        <w:tc>
          <w:tcPr>
            <w:tcW w:w="2127"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827</w:t>
            </w:r>
          </w:p>
        </w:tc>
        <w:tc>
          <w:tcPr>
            <w:tcW w:w="1791"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环保投资</w:t>
            </w:r>
          </w:p>
          <w:p>
            <w:pPr>
              <w:adjustRightInd w:val="0"/>
              <w:snapToGrid w:val="0"/>
              <w:jc w:val="center"/>
              <w:rPr>
                <w:rFonts w:ascii="宋体" w:hAnsi="宋体" w:cs="宋体"/>
                <w:color w:val="000000"/>
                <w:sz w:val="24"/>
              </w:rPr>
            </w:pPr>
            <w:r>
              <w:rPr>
                <w:rFonts w:hint="eastAsia" w:ascii="宋体" w:hAnsi="宋体" w:cs="宋体"/>
                <w:color w:val="000000"/>
                <w:sz w:val="24"/>
              </w:rPr>
              <w:t>（万元）</w:t>
            </w:r>
          </w:p>
        </w:tc>
        <w:tc>
          <w:tcPr>
            <w:tcW w:w="902"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42</w:t>
            </w:r>
          </w:p>
        </w:tc>
        <w:tc>
          <w:tcPr>
            <w:tcW w:w="978"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比例</w:t>
            </w:r>
          </w:p>
        </w:tc>
        <w:tc>
          <w:tcPr>
            <w:tcW w:w="1148" w:type="dxa"/>
            <w:vAlign w:val="center"/>
          </w:tcPr>
          <w:p>
            <w:pPr>
              <w:adjustRightInd w:val="0"/>
              <w:snapToGrid w:val="0"/>
              <w:jc w:val="center"/>
              <w:rPr>
                <w:rFonts w:ascii="宋体" w:hAnsi="宋体" w:cs="宋体"/>
                <w:color w:val="000000"/>
                <w:sz w:val="24"/>
              </w:rPr>
            </w:pPr>
            <w:r>
              <w:rPr>
                <w:rFonts w:hint="eastAsia" w:ascii="宋体" w:hAnsi="宋体" w:cs="宋体"/>
                <w:color w:val="000000"/>
                <w:sz w:val="24"/>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6" w:hRule="atLeast"/>
        </w:trPr>
        <w:tc>
          <w:tcPr>
            <w:tcW w:w="1809" w:type="dxa"/>
            <w:vAlign w:val="center"/>
          </w:tcPr>
          <w:p>
            <w:pPr>
              <w:adjustRightInd w:val="0"/>
              <w:snapToGrid w:val="0"/>
              <w:rPr>
                <w:rFonts w:ascii="宋体" w:hAnsi="宋体" w:cs="宋体"/>
                <w:color w:val="000000"/>
                <w:sz w:val="24"/>
              </w:rPr>
            </w:pPr>
          </w:p>
          <w:p>
            <w:pPr>
              <w:adjustRightInd w:val="0"/>
              <w:snapToGrid w:val="0"/>
              <w:jc w:val="center"/>
              <w:rPr>
                <w:rFonts w:ascii="宋体" w:hAnsi="宋体" w:cs="宋体"/>
                <w:color w:val="000000"/>
                <w:sz w:val="24"/>
              </w:rPr>
            </w:pPr>
            <w:r>
              <w:rPr>
                <w:rFonts w:hint="eastAsia" w:ascii="宋体" w:hAnsi="宋体" w:cs="宋体"/>
                <w:color w:val="000000"/>
                <w:sz w:val="24"/>
              </w:rPr>
              <w:t>验</w:t>
            </w:r>
          </w:p>
          <w:p>
            <w:pPr>
              <w:adjustRightInd w:val="0"/>
              <w:snapToGrid w:val="0"/>
              <w:jc w:val="center"/>
              <w:rPr>
                <w:rFonts w:ascii="宋体" w:hAnsi="宋体" w:cs="宋体"/>
                <w:color w:val="000000"/>
                <w:sz w:val="24"/>
              </w:rPr>
            </w:pPr>
          </w:p>
          <w:p>
            <w:pPr>
              <w:adjustRightInd w:val="0"/>
              <w:snapToGrid w:val="0"/>
              <w:jc w:val="center"/>
              <w:rPr>
                <w:rFonts w:ascii="宋体" w:hAnsi="宋体" w:cs="宋体"/>
                <w:color w:val="000000"/>
                <w:sz w:val="24"/>
              </w:rPr>
            </w:pPr>
            <w:r>
              <w:rPr>
                <w:rFonts w:hint="eastAsia" w:ascii="宋体" w:hAnsi="宋体" w:cs="宋体"/>
                <w:color w:val="000000"/>
                <w:sz w:val="24"/>
              </w:rPr>
              <w:t>收</w:t>
            </w:r>
          </w:p>
          <w:p>
            <w:pPr>
              <w:adjustRightInd w:val="0"/>
              <w:snapToGrid w:val="0"/>
              <w:jc w:val="center"/>
              <w:rPr>
                <w:rFonts w:ascii="宋体" w:hAnsi="宋体" w:cs="宋体"/>
                <w:color w:val="000000"/>
                <w:sz w:val="24"/>
              </w:rPr>
            </w:pPr>
          </w:p>
          <w:p>
            <w:pPr>
              <w:adjustRightInd w:val="0"/>
              <w:snapToGrid w:val="0"/>
              <w:jc w:val="center"/>
              <w:rPr>
                <w:rFonts w:ascii="宋体" w:hAnsi="宋体" w:cs="宋体"/>
                <w:color w:val="000000"/>
                <w:sz w:val="24"/>
              </w:rPr>
            </w:pPr>
            <w:r>
              <w:rPr>
                <w:rFonts w:hint="eastAsia" w:ascii="宋体" w:hAnsi="宋体" w:cs="宋体"/>
                <w:color w:val="000000"/>
                <w:sz w:val="24"/>
              </w:rPr>
              <w:t>监</w:t>
            </w:r>
          </w:p>
          <w:p>
            <w:pPr>
              <w:adjustRightInd w:val="0"/>
              <w:snapToGrid w:val="0"/>
              <w:jc w:val="center"/>
              <w:rPr>
                <w:rFonts w:ascii="宋体" w:hAnsi="宋体" w:cs="宋体"/>
                <w:color w:val="000000"/>
                <w:sz w:val="24"/>
              </w:rPr>
            </w:pPr>
          </w:p>
          <w:p>
            <w:pPr>
              <w:adjustRightInd w:val="0"/>
              <w:snapToGrid w:val="0"/>
              <w:jc w:val="center"/>
              <w:rPr>
                <w:rFonts w:ascii="宋体" w:hAnsi="宋体" w:cs="宋体"/>
                <w:color w:val="000000"/>
                <w:sz w:val="24"/>
              </w:rPr>
            </w:pPr>
            <w:r>
              <w:rPr>
                <w:rFonts w:hint="eastAsia" w:ascii="宋体" w:hAnsi="宋体" w:cs="宋体"/>
                <w:color w:val="000000"/>
                <w:sz w:val="24"/>
              </w:rPr>
              <w:t>测</w:t>
            </w:r>
          </w:p>
          <w:p>
            <w:pPr>
              <w:adjustRightInd w:val="0"/>
              <w:snapToGrid w:val="0"/>
              <w:jc w:val="center"/>
              <w:rPr>
                <w:rFonts w:ascii="宋体" w:hAnsi="宋体" w:cs="宋体"/>
                <w:color w:val="000000"/>
                <w:sz w:val="24"/>
              </w:rPr>
            </w:pPr>
          </w:p>
          <w:p>
            <w:pPr>
              <w:adjustRightInd w:val="0"/>
              <w:snapToGrid w:val="0"/>
              <w:jc w:val="center"/>
              <w:rPr>
                <w:rFonts w:ascii="宋体" w:hAnsi="宋体" w:cs="宋体"/>
                <w:color w:val="000000"/>
                <w:sz w:val="24"/>
              </w:rPr>
            </w:pPr>
            <w:r>
              <w:rPr>
                <w:rFonts w:hint="eastAsia" w:ascii="宋体" w:hAnsi="宋体" w:cs="宋体"/>
                <w:color w:val="000000"/>
                <w:sz w:val="24"/>
              </w:rPr>
              <w:t>依</w:t>
            </w:r>
          </w:p>
          <w:p>
            <w:pPr>
              <w:adjustRightInd w:val="0"/>
              <w:snapToGrid w:val="0"/>
              <w:jc w:val="center"/>
              <w:rPr>
                <w:rFonts w:ascii="宋体" w:hAnsi="宋体" w:cs="宋体"/>
                <w:color w:val="000000"/>
                <w:sz w:val="24"/>
              </w:rPr>
            </w:pPr>
          </w:p>
          <w:p>
            <w:pPr>
              <w:adjustRightInd w:val="0"/>
              <w:snapToGrid w:val="0"/>
              <w:jc w:val="center"/>
              <w:rPr>
                <w:rFonts w:ascii="宋体" w:hAnsi="宋体" w:cs="宋体"/>
                <w:color w:val="000000"/>
                <w:sz w:val="24"/>
              </w:rPr>
            </w:pPr>
            <w:r>
              <w:rPr>
                <w:rFonts w:hint="eastAsia" w:ascii="宋体" w:hAnsi="宋体" w:cs="宋体"/>
                <w:color w:val="000000"/>
                <w:sz w:val="24"/>
              </w:rPr>
              <w:t>据</w:t>
            </w:r>
          </w:p>
        </w:tc>
        <w:tc>
          <w:tcPr>
            <w:tcW w:w="6946" w:type="dxa"/>
            <w:gridSpan w:val="5"/>
            <w:vAlign w:val="center"/>
          </w:tcPr>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1、《建设项目环境保护管理条例》（国务院令682号）;</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2、《建设项目竣工环境保护验收技术指南 污染影响类》（生态环境部公告2018年第9号）;</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3、国家环境保护部《建设项目竣工环境保护验收暂行办法》（国环规环评[2017]4号），2017年11月20日；</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4、《浙江省建设项目环境保护管理办法》（浙江省人民政府令2018年第364号），2018年1月22日；</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5、浙江省环境监测中心《浙江省环境质量保证技术规定（第二版试行）》，2010年1月；</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6、关于印发《浙江省环境保护厅建设项目竣工环境保护验收技术管理规定》的通知（浙环发[2009]89号）；</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7、《关于进一步促进建设项目环保设施竣工验收监测验收市场化的通知》（浙环发[2017]20号）；</w:t>
            </w:r>
          </w:p>
          <w:p>
            <w:pPr>
              <w:spacing w:line="360" w:lineRule="auto"/>
              <w:ind w:firstLine="480" w:firstLineChars="200"/>
              <w:jc w:val="left"/>
              <w:rPr>
                <w:rFonts w:ascii="宋体" w:hAnsi="宋体" w:cs="宋体"/>
                <w:color w:val="000000"/>
                <w:sz w:val="24"/>
              </w:rPr>
            </w:pPr>
            <w:r>
              <w:rPr>
                <w:rFonts w:ascii="宋体" w:hAnsi="宋体" w:cs="宋体"/>
                <w:color w:val="000000"/>
                <w:sz w:val="24"/>
              </w:rPr>
              <w:pict>
                <v:shape id="_x0000_s1026" o:spid="_x0000_s1026" o:spt="202" type="#_x0000_t202" style="position:absolute;left:0pt;margin-left:-73.8pt;margin-top:3.9pt;height:181.15pt;width:48.85pt;z-index:251671552;mso-width-relative:page;mso-height-relative:page;" filled="f" stroked="f" coordsize="21600,21600" o:gfxdata="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2CRK/9gAAAAKAQAADwAAAAAAAAAB&#10;ACAAAAAiAAAAZHJzL2Rvd25yZXYueG1sUEsBAhQAFAAAAAgAh07iQHvSzyieAQAAFwMAAA4AAAAA&#10;AAAAAQAgAAAAJwEAAGRycy9lMm9Eb2MueG1sUEsFBgAAAAAGAAYAWQEAADcFAAAAAA==&#10;">
                  <v:path/>
                  <v:fill on="f" focussize="0,0"/>
                  <v:stroke on="f" weight="0.25pt" joinstyle="miter"/>
                  <v:imagedata o:title=""/>
                  <o:lock v:ext="edit"/>
                  <v:textbox>
                    <w:txbxContent>
                      <w:p>
                        <w:pPr>
                          <w:adjustRightInd w:val="0"/>
                          <w:snapToGrid w:val="0"/>
                          <w:jc w:val="center"/>
                          <w:rPr>
                            <w:color w:val="000000"/>
                            <w:sz w:val="24"/>
                          </w:rPr>
                        </w:pPr>
                        <w:r>
                          <w:rPr>
                            <w:color w:val="000000"/>
                            <w:sz w:val="24"/>
                          </w:rPr>
                          <w:t>验</w:t>
                        </w:r>
                      </w:p>
                      <w:p>
                        <w:pPr>
                          <w:adjustRightInd w:val="0"/>
                          <w:snapToGrid w:val="0"/>
                          <w:jc w:val="center"/>
                          <w:rPr>
                            <w:color w:val="000000"/>
                            <w:sz w:val="24"/>
                          </w:rPr>
                        </w:pPr>
                      </w:p>
                      <w:p>
                        <w:pPr>
                          <w:adjustRightInd w:val="0"/>
                          <w:snapToGrid w:val="0"/>
                          <w:jc w:val="center"/>
                          <w:rPr>
                            <w:color w:val="000000"/>
                            <w:sz w:val="24"/>
                          </w:rPr>
                        </w:pPr>
                        <w:r>
                          <w:rPr>
                            <w:color w:val="000000"/>
                            <w:sz w:val="24"/>
                          </w:rPr>
                          <w:t>收</w:t>
                        </w:r>
                      </w:p>
                      <w:p>
                        <w:pPr>
                          <w:adjustRightInd w:val="0"/>
                          <w:snapToGrid w:val="0"/>
                          <w:jc w:val="center"/>
                          <w:rPr>
                            <w:color w:val="000000"/>
                            <w:sz w:val="24"/>
                          </w:rPr>
                        </w:pPr>
                      </w:p>
                      <w:p>
                        <w:pPr>
                          <w:adjustRightInd w:val="0"/>
                          <w:snapToGrid w:val="0"/>
                          <w:jc w:val="center"/>
                          <w:rPr>
                            <w:color w:val="000000"/>
                            <w:sz w:val="24"/>
                          </w:rPr>
                        </w:pPr>
                        <w:r>
                          <w:rPr>
                            <w:color w:val="000000"/>
                            <w:sz w:val="24"/>
                          </w:rPr>
                          <w:t>监</w:t>
                        </w:r>
                      </w:p>
                      <w:p>
                        <w:pPr>
                          <w:adjustRightInd w:val="0"/>
                          <w:snapToGrid w:val="0"/>
                          <w:jc w:val="center"/>
                          <w:rPr>
                            <w:color w:val="000000"/>
                            <w:sz w:val="24"/>
                          </w:rPr>
                        </w:pPr>
                      </w:p>
                      <w:p>
                        <w:pPr>
                          <w:adjustRightInd w:val="0"/>
                          <w:snapToGrid w:val="0"/>
                          <w:jc w:val="center"/>
                          <w:rPr>
                            <w:color w:val="000000"/>
                            <w:sz w:val="24"/>
                          </w:rPr>
                        </w:pPr>
                        <w:r>
                          <w:rPr>
                            <w:color w:val="000000"/>
                            <w:sz w:val="24"/>
                          </w:rPr>
                          <w:t>测</w:t>
                        </w:r>
                      </w:p>
                      <w:p>
                        <w:pPr>
                          <w:adjustRightInd w:val="0"/>
                          <w:snapToGrid w:val="0"/>
                          <w:jc w:val="center"/>
                          <w:rPr>
                            <w:color w:val="000000"/>
                            <w:sz w:val="24"/>
                          </w:rPr>
                        </w:pPr>
                      </w:p>
                      <w:p>
                        <w:pPr>
                          <w:adjustRightInd w:val="0"/>
                          <w:snapToGrid w:val="0"/>
                          <w:jc w:val="center"/>
                          <w:rPr>
                            <w:color w:val="000000"/>
                            <w:sz w:val="24"/>
                          </w:rPr>
                        </w:pPr>
                        <w:r>
                          <w:rPr>
                            <w:color w:val="000000"/>
                            <w:sz w:val="24"/>
                          </w:rPr>
                          <w:t>依</w:t>
                        </w:r>
                      </w:p>
                      <w:p>
                        <w:pPr>
                          <w:adjustRightInd w:val="0"/>
                          <w:snapToGrid w:val="0"/>
                          <w:jc w:val="center"/>
                          <w:rPr>
                            <w:color w:val="000000"/>
                            <w:sz w:val="24"/>
                          </w:rPr>
                        </w:pPr>
                      </w:p>
                      <w:p>
                        <w:pPr>
                          <w:ind w:firstLine="240" w:firstLineChars="100"/>
                        </w:pPr>
                        <w:r>
                          <w:rPr>
                            <w:color w:val="000000"/>
                            <w:sz w:val="24"/>
                          </w:rPr>
                          <w:t>据</w:t>
                        </w:r>
                      </w:p>
                    </w:txbxContent>
                  </v:textbox>
                </v:shape>
              </w:pict>
            </w:r>
            <w:r>
              <w:rPr>
                <w:rFonts w:hint="eastAsia" w:ascii="宋体" w:hAnsi="宋体" w:cs="宋体"/>
                <w:color w:val="000000"/>
                <w:sz w:val="24"/>
              </w:rPr>
              <w:t>8、诸暨市环境保护局《关于贯彻执行〈建设项目竣工环境保护验收暂行办法〉的指导意见》（诸环[2018]18号）；</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9、内蒙古亿保科技有限公司《</w:t>
            </w:r>
            <w:r>
              <w:rPr>
                <w:rFonts w:hint="eastAsia" w:ascii="宋体" w:hAnsi="宋体" w:cs="宋体"/>
                <w:bCs/>
                <w:color w:val="000000"/>
                <w:sz w:val="24"/>
              </w:rPr>
              <w:t>诸暨市牛皋物资有限公司年产300吨五金机械配件生产线</w:t>
            </w:r>
            <w:r>
              <w:rPr>
                <w:rFonts w:hint="eastAsia" w:ascii="宋体" w:hAnsi="宋体" w:cs="宋体"/>
                <w:color w:val="000000"/>
                <w:sz w:val="24"/>
              </w:rPr>
              <w:t>建设项目环境影响评价报告表》 (2018年12月)；</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10、诸暨市环境保护局《浙江省工业企业“零土地”技术改造项目环境影响评价文件承诺备案受理书》（诸环建备[2018]595号）；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6" w:hRule="atLeast"/>
        </w:trPr>
        <w:tc>
          <w:tcPr>
            <w:tcW w:w="1809" w:type="dxa"/>
            <w:vAlign w:val="center"/>
          </w:tcPr>
          <w:p>
            <w:pPr>
              <w:adjustRightInd w:val="0"/>
              <w:snapToGrid w:val="0"/>
              <w:rPr>
                <w:rFonts w:ascii="Times New Roman" w:hAnsi="Times New Roman"/>
                <w:color w:val="000000"/>
                <w:sz w:val="24"/>
              </w:rPr>
            </w:pPr>
            <w:r>
              <w:rPr>
                <w:rFonts w:ascii="Times New Roman" w:hAnsi="Times New Roman"/>
                <w:color w:val="000000"/>
                <w:sz w:val="24"/>
              </w:rPr>
              <w:t>验收监测评价标准、标号、级别、限值</w:t>
            </w:r>
          </w:p>
        </w:tc>
        <w:tc>
          <w:tcPr>
            <w:tcW w:w="6946" w:type="dxa"/>
            <w:gridSpan w:val="5"/>
            <w:vAlign w:val="center"/>
          </w:tcPr>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1、废水</w:t>
            </w:r>
          </w:p>
          <w:p>
            <w:pPr>
              <w:spacing w:line="360" w:lineRule="auto"/>
              <w:ind w:firstLine="480" w:firstLineChars="200"/>
              <w:rPr>
                <w:rFonts w:ascii="宋体" w:hAnsi="宋体" w:cs="宋体"/>
                <w:color w:val="000000" w:themeColor="text1"/>
                <w:sz w:val="24"/>
              </w:rPr>
            </w:pPr>
            <w:r>
              <w:rPr>
                <w:rFonts w:hint="eastAsia" w:ascii="宋体" w:hAnsi="宋体" w:cs="宋体"/>
                <w:color w:val="000000"/>
                <w:sz w:val="24"/>
              </w:rPr>
              <w:t>项目排水采用雨污分流、污废分流制。厂区屋面和道路雨水经雨水管道收集后排入市政管道，项目生活废水经地埋式污水处理设施后达到《污水综合排放标准》</w:t>
            </w:r>
            <w:r>
              <w:rPr>
                <w:rFonts w:hint="eastAsia" w:ascii="宋体" w:hAnsi="宋体" w:cs="宋体"/>
                <w:color w:val="000000" w:themeColor="text1"/>
                <w:sz w:val="24"/>
              </w:rPr>
              <w:t>(GB8978-1996)中的一级标准后排放。</w:t>
            </w:r>
          </w:p>
          <w:p>
            <w:pPr>
              <w:spacing w:line="360" w:lineRule="auto"/>
              <w:jc w:val="center"/>
              <w:rPr>
                <w:rFonts w:ascii="宋体" w:hAnsi="宋体" w:cs="宋体"/>
                <w:color w:val="000000"/>
                <w:sz w:val="24"/>
              </w:rPr>
            </w:pPr>
            <w:r>
              <w:rPr>
                <w:rFonts w:hint="eastAsia" w:ascii="宋体" w:hAnsi="宋体" w:cs="宋体"/>
                <w:b/>
                <w:bCs/>
                <w:color w:val="000000"/>
                <w:sz w:val="24"/>
              </w:rPr>
              <w:t xml:space="preserve">       </w:t>
            </w:r>
            <w:r>
              <w:rPr>
                <w:rFonts w:hint="eastAsia" w:ascii="宋体" w:hAnsi="宋体" w:cs="宋体"/>
                <w:b/>
                <w:bCs/>
                <w:color w:val="000000"/>
                <w:sz w:val="21"/>
                <w:szCs w:val="21"/>
              </w:rPr>
              <w:t xml:space="preserve"> 表1-1 污水综合排放标准    单位：mg/L(pH无量纲)</w:t>
            </w:r>
          </w:p>
          <w:tbl>
            <w:tblPr>
              <w:tblStyle w:val="9"/>
              <w:tblW w:w="6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864"/>
              <w:gridCol w:w="1469"/>
              <w:gridCol w:w="982"/>
              <w:gridCol w:w="1107"/>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1106"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项目</w:t>
                  </w:r>
                </w:p>
              </w:tc>
              <w:tc>
                <w:tcPr>
                  <w:tcW w:w="864"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pH</w:t>
                  </w:r>
                </w:p>
              </w:tc>
              <w:tc>
                <w:tcPr>
                  <w:tcW w:w="1469"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化学需氧量</w:t>
                  </w:r>
                </w:p>
              </w:tc>
              <w:tc>
                <w:tcPr>
                  <w:tcW w:w="982"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氨氮</w:t>
                  </w:r>
                </w:p>
              </w:tc>
              <w:tc>
                <w:tcPr>
                  <w:tcW w:w="1107"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悬浮物</w:t>
                  </w:r>
                </w:p>
              </w:tc>
              <w:tc>
                <w:tcPr>
                  <w:tcW w:w="1089"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1106"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一级标准</w:t>
                  </w:r>
                </w:p>
              </w:tc>
              <w:tc>
                <w:tcPr>
                  <w:tcW w:w="864"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6-9</w:t>
                  </w:r>
                </w:p>
              </w:tc>
              <w:tc>
                <w:tcPr>
                  <w:tcW w:w="1469"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100</w:t>
                  </w:r>
                </w:p>
              </w:tc>
              <w:tc>
                <w:tcPr>
                  <w:tcW w:w="982"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15</w:t>
                  </w:r>
                </w:p>
              </w:tc>
              <w:tc>
                <w:tcPr>
                  <w:tcW w:w="1107"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70</w:t>
                  </w:r>
                </w:p>
              </w:tc>
              <w:tc>
                <w:tcPr>
                  <w:tcW w:w="1089" w:type="dxa"/>
                  <w:vAlign w:val="center"/>
                </w:tcPr>
                <w:p>
                  <w:pPr>
                    <w:pStyle w:val="13"/>
                    <w:rPr>
                      <w:rFonts w:ascii="宋体" w:hAnsi="宋体" w:eastAsia="宋体" w:cs="宋体"/>
                      <w:color w:val="000000"/>
                      <w:sz w:val="24"/>
                      <w:szCs w:val="24"/>
                    </w:rPr>
                  </w:pPr>
                  <w:r>
                    <w:rPr>
                      <w:rFonts w:hint="eastAsia" w:ascii="宋体" w:hAnsi="宋体" w:eastAsia="宋体" w:cs="宋体"/>
                      <w:color w:val="000000"/>
                      <w:sz w:val="24"/>
                      <w:szCs w:val="24"/>
                    </w:rPr>
                    <w:t>5</w:t>
                  </w:r>
                </w:p>
              </w:tc>
            </w:tr>
          </w:tbl>
          <w:p>
            <w:pPr>
              <w:numPr>
                <w:ilvl w:val="0"/>
                <w:numId w:val="0"/>
              </w:numPr>
              <w:spacing w:line="360" w:lineRule="auto"/>
              <w:ind w:firstLine="480" w:firstLineChars="200"/>
              <w:jc w:val="left"/>
              <w:rPr>
                <w:kern w:val="0"/>
                <w:szCs w:val="21"/>
              </w:rPr>
            </w:pPr>
            <w:r>
              <w:rPr>
                <w:rFonts w:hint="eastAsia" w:ascii="宋体" w:hAnsi="宋体" w:cs="宋体"/>
                <w:color w:val="000000"/>
                <w:sz w:val="24"/>
                <w:lang w:val="en-US" w:eastAsia="zh-CN"/>
              </w:rPr>
              <w:t>2、</w:t>
            </w:r>
            <w:r>
              <w:rPr>
                <w:rFonts w:hint="eastAsia" w:ascii="宋体" w:hAnsi="宋体" w:cs="宋体"/>
                <w:color w:val="000000"/>
                <w:sz w:val="24"/>
              </w:rPr>
              <w:t>废气</w:t>
            </w:r>
          </w:p>
          <w:p>
            <w:pPr>
              <w:spacing w:line="460" w:lineRule="exact"/>
              <w:ind w:firstLine="480"/>
              <w:rPr>
                <w:kern w:val="0"/>
                <w:sz w:val="24"/>
                <w:szCs w:val="21"/>
              </w:rPr>
            </w:pPr>
            <w:r>
              <w:rPr>
                <w:rFonts w:hint="eastAsia"/>
                <w:kern w:val="0"/>
                <w:sz w:val="24"/>
                <w:szCs w:val="21"/>
              </w:rPr>
              <w:t>五金配件</w:t>
            </w:r>
            <w:r>
              <w:rPr>
                <w:kern w:val="0"/>
                <w:sz w:val="24"/>
                <w:szCs w:val="21"/>
              </w:rPr>
              <w:t>抛丸过程产生的粉尘，排放执行《大气污染物综合排放标准》（GB16297-1996）规定的</w:t>
            </w:r>
            <w:r>
              <w:rPr>
                <w:rFonts w:hint="eastAsia"/>
                <w:kern w:val="0"/>
                <w:sz w:val="24"/>
                <w:szCs w:val="21"/>
              </w:rPr>
              <w:t>二级</w:t>
            </w:r>
            <w:r>
              <w:rPr>
                <w:kern w:val="0"/>
                <w:sz w:val="24"/>
                <w:szCs w:val="21"/>
              </w:rPr>
              <w:t>排放限值，具体标准值见表</w:t>
            </w:r>
            <w:r>
              <w:rPr>
                <w:rFonts w:hint="eastAsia"/>
                <w:kern w:val="0"/>
                <w:sz w:val="24"/>
                <w:szCs w:val="21"/>
              </w:rPr>
              <w:t>1-2</w:t>
            </w:r>
            <w:r>
              <w:rPr>
                <w:kern w:val="0"/>
                <w:sz w:val="24"/>
                <w:szCs w:val="21"/>
              </w:rPr>
              <w:t>。</w:t>
            </w:r>
          </w:p>
          <w:p>
            <w:pPr>
              <w:jc w:val="center"/>
              <w:rPr>
                <w:b/>
                <w:szCs w:val="21"/>
              </w:rPr>
            </w:pPr>
            <w:r>
              <w:rPr>
                <w:b/>
                <w:szCs w:val="21"/>
              </w:rPr>
              <w:t>表</w:t>
            </w:r>
            <w:r>
              <w:rPr>
                <w:rFonts w:hint="eastAsia"/>
                <w:b/>
                <w:szCs w:val="21"/>
              </w:rPr>
              <w:t>1-2</w:t>
            </w:r>
            <w:r>
              <w:rPr>
                <w:b/>
                <w:szCs w:val="21"/>
              </w:rPr>
              <w:t xml:space="preserve"> 《大气污染物综合排放标准》（GB16297-1996）</w:t>
            </w:r>
          </w:p>
          <w:tbl>
            <w:tblPr>
              <w:tblStyle w:val="9"/>
              <w:tblW w:w="6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184"/>
              <w:gridCol w:w="1292"/>
              <w:gridCol w:w="755"/>
              <w:gridCol w:w="1507"/>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6" w:type="dxa"/>
                  <w:vMerge w:val="restart"/>
                  <w:vAlign w:val="center"/>
                </w:tcPr>
                <w:p>
                  <w:pPr>
                    <w:jc w:val="center"/>
                    <w:rPr>
                      <w:szCs w:val="21"/>
                    </w:rPr>
                  </w:pPr>
                  <w:r>
                    <w:rPr>
                      <w:szCs w:val="21"/>
                    </w:rPr>
                    <w:t>污染物</w:t>
                  </w:r>
                </w:p>
              </w:tc>
              <w:tc>
                <w:tcPr>
                  <w:tcW w:w="1184" w:type="dxa"/>
                  <w:vMerge w:val="restart"/>
                  <w:vAlign w:val="center"/>
                </w:tcPr>
                <w:p>
                  <w:pPr>
                    <w:pStyle w:val="18"/>
                    <w:spacing w:line="240" w:lineRule="auto"/>
                    <w:rPr>
                      <w:rFonts w:ascii="Times New Roman" w:hAnsi="Times New Roman"/>
                      <w:kern w:val="2"/>
                      <w:sz w:val="21"/>
                      <w:szCs w:val="21"/>
                    </w:rPr>
                  </w:pPr>
                  <w:r>
                    <w:rPr>
                      <w:rFonts w:ascii="Times New Roman" w:hAnsi="Times New Roman"/>
                      <w:kern w:val="2"/>
                      <w:sz w:val="21"/>
                      <w:szCs w:val="21"/>
                    </w:rPr>
                    <w:t>最高允许排放浓度（mg/m</w:t>
                  </w:r>
                  <w:r>
                    <w:rPr>
                      <w:rFonts w:ascii="Times New Roman" w:hAnsi="Times New Roman"/>
                      <w:kern w:val="2"/>
                      <w:sz w:val="21"/>
                      <w:szCs w:val="21"/>
                      <w:vertAlign w:val="superscript"/>
                    </w:rPr>
                    <w:t>3</w:t>
                  </w:r>
                  <w:r>
                    <w:rPr>
                      <w:rFonts w:ascii="Times New Roman" w:hAnsi="Times New Roman"/>
                      <w:kern w:val="2"/>
                      <w:sz w:val="21"/>
                      <w:szCs w:val="21"/>
                    </w:rPr>
                    <w:t>）</w:t>
                  </w:r>
                </w:p>
              </w:tc>
              <w:tc>
                <w:tcPr>
                  <w:tcW w:w="2047" w:type="dxa"/>
                  <w:gridSpan w:val="2"/>
                  <w:vAlign w:val="center"/>
                </w:tcPr>
                <w:p>
                  <w:pPr>
                    <w:jc w:val="center"/>
                    <w:rPr>
                      <w:szCs w:val="21"/>
                    </w:rPr>
                  </w:pPr>
                  <w:r>
                    <w:rPr>
                      <w:szCs w:val="21"/>
                    </w:rPr>
                    <w:t>最高允许排放速率kg/h</w:t>
                  </w:r>
                </w:p>
              </w:tc>
              <w:tc>
                <w:tcPr>
                  <w:tcW w:w="2713" w:type="dxa"/>
                  <w:gridSpan w:val="2"/>
                  <w:vAlign w:val="center"/>
                </w:tcPr>
                <w:p>
                  <w:pPr>
                    <w:jc w:val="center"/>
                    <w:rPr>
                      <w:szCs w:val="21"/>
                    </w:rPr>
                  </w:pPr>
                  <w:r>
                    <w:rPr>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6" w:type="dxa"/>
                  <w:vMerge w:val="continue"/>
                  <w:vAlign w:val="center"/>
                </w:tcPr>
                <w:p>
                  <w:pPr>
                    <w:jc w:val="center"/>
                    <w:rPr>
                      <w:szCs w:val="21"/>
                    </w:rPr>
                  </w:pPr>
                </w:p>
              </w:tc>
              <w:tc>
                <w:tcPr>
                  <w:tcW w:w="1184" w:type="dxa"/>
                  <w:vMerge w:val="continue"/>
                  <w:vAlign w:val="center"/>
                </w:tcPr>
                <w:p>
                  <w:pPr>
                    <w:jc w:val="center"/>
                    <w:rPr>
                      <w:szCs w:val="21"/>
                    </w:rPr>
                  </w:pPr>
                </w:p>
              </w:tc>
              <w:tc>
                <w:tcPr>
                  <w:tcW w:w="1292" w:type="dxa"/>
                  <w:vAlign w:val="center"/>
                </w:tcPr>
                <w:p>
                  <w:pPr>
                    <w:jc w:val="center"/>
                    <w:rPr>
                      <w:szCs w:val="21"/>
                    </w:rPr>
                  </w:pPr>
                  <w:r>
                    <w:rPr>
                      <w:szCs w:val="21"/>
                    </w:rPr>
                    <w:t>排气筒高度m</w:t>
                  </w:r>
                </w:p>
              </w:tc>
              <w:tc>
                <w:tcPr>
                  <w:tcW w:w="755" w:type="dxa"/>
                  <w:vAlign w:val="center"/>
                </w:tcPr>
                <w:p>
                  <w:pPr>
                    <w:jc w:val="center"/>
                    <w:rPr>
                      <w:szCs w:val="21"/>
                    </w:rPr>
                  </w:pPr>
                  <w:r>
                    <w:rPr>
                      <w:szCs w:val="21"/>
                    </w:rPr>
                    <w:t>二级</w:t>
                  </w:r>
                </w:p>
              </w:tc>
              <w:tc>
                <w:tcPr>
                  <w:tcW w:w="1507" w:type="dxa"/>
                  <w:vAlign w:val="center"/>
                </w:tcPr>
                <w:p>
                  <w:pPr>
                    <w:pStyle w:val="18"/>
                    <w:spacing w:line="240" w:lineRule="auto"/>
                    <w:rPr>
                      <w:rFonts w:ascii="Times New Roman" w:hAnsi="Times New Roman"/>
                      <w:kern w:val="2"/>
                      <w:sz w:val="21"/>
                      <w:szCs w:val="21"/>
                    </w:rPr>
                  </w:pPr>
                  <w:r>
                    <w:rPr>
                      <w:rFonts w:ascii="Times New Roman" w:hAnsi="Times New Roman"/>
                      <w:kern w:val="2"/>
                      <w:sz w:val="21"/>
                      <w:szCs w:val="21"/>
                    </w:rPr>
                    <w:t>监控点</w:t>
                  </w:r>
                </w:p>
              </w:tc>
              <w:tc>
                <w:tcPr>
                  <w:tcW w:w="1206" w:type="dxa"/>
                  <w:vAlign w:val="center"/>
                </w:tcPr>
                <w:p>
                  <w:pPr>
                    <w:pStyle w:val="18"/>
                    <w:spacing w:line="240" w:lineRule="auto"/>
                    <w:rPr>
                      <w:rFonts w:ascii="Times New Roman" w:hAnsi="Times New Roman"/>
                      <w:kern w:val="2"/>
                      <w:sz w:val="21"/>
                      <w:szCs w:val="21"/>
                    </w:rPr>
                  </w:pPr>
                  <w:r>
                    <w:rPr>
                      <w:rFonts w:ascii="Times New Roman" w:hAnsi="Times New Roman"/>
                      <w:kern w:val="2"/>
                      <w:sz w:val="21"/>
                      <w:szCs w:val="21"/>
                    </w:rPr>
                    <w:t>浓度（mg/m</w:t>
                  </w:r>
                  <w:r>
                    <w:rPr>
                      <w:rFonts w:ascii="Times New Roman" w:hAnsi="Times New Roman"/>
                      <w:kern w:val="2"/>
                      <w:sz w:val="21"/>
                      <w:szCs w:val="21"/>
                      <w:vertAlign w:val="superscript"/>
                    </w:rPr>
                    <w:t>3</w:t>
                  </w:r>
                  <w:r>
                    <w:rPr>
                      <w:rFonts w:ascii="Times New Roman" w:hAnsi="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76" w:type="dxa"/>
                  <w:vAlign w:val="center"/>
                </w:tcPr>
                <w:p>
                  <w:pPr>
                    <w:jc w:val="center"/>
                    <w:rPr>
                      <w:szCs w:val="21"/>
                    </w:rPr>
                  </w:pPr>
                  <w:r>
                    <w:rPr>
                      <w:szCs w:val="21"/>
                    </w:rPr>
                    <w:t>颗粒物</w:t>
                  </w:r>
                </w:p>
              </w:tc>
              <w:tc>
                <w:tcPr>
                  <w:tcW w:w="1184" w:type="dxa"/>
                  <w:vAlign w:val="center"/>
                </w:tcPr>
                <w:p>
                  <w:pPr>
                    <w:jc w:val="center"/>
                    <w:rPr>
                      <w:szCs w:val="21"/>
                    </w:rPr>
                  </w:pPr>
                  <w:r>
                    <w:rPr>
                      <w:szCs w:val="21"/>
                    </w:rPr>
                    <w:t>120</w:t>
                  </w:r>
                </w:p>
              </w:tc>
              <w:tc>
                <w:tcPr>
                  <w:tcW w:w="1292" w:type="dxa"/>
                  <w:vAlign w:val="center"/>
                </w:tcPr>
                <w:p>
                  <w:pPr>
                    <w:jc w:val="center"/>
                    <w:rPr>
                      <w:szCs w:val="21"/>
                    </w:rPr>
                  </w:pPr>
                  <w:r>
                    <w:rPr>
                      <w:szCs w:val="21"/>
                    </w:rPr>
                    <w:t>15</w:t>
                  </w:r>
                </w:p>
              </w:tc>
              <w:tc>
                <w:tcPr>
                  <w:tcW w:w="755" w:type="dxa"/>
                  <w:vAlign w:val="center"/>
                </w:tcPr>
                <w:p>
                  <w:pPr>
                    <w:jc w:val="center"/>
                    <w:rPr>
                      <w:szCs w:val="21"/>
                    </w:rPr>
                  </w:pPr>
                  <w:r>
                    <w:rPr>
                      <w:szCs w:val="21"/>
                    </w:rPr>
                    <w:t>3.5</w:t>
                  </w:r>
                </w:p>
              </w:tc>
              <w:tc>
                <w:tcPr>
                  <w:tcW w:w="1507" w:type="dxa"/>
                  <w:vAlign w:val="center"/>
                </w:tcPr>
                <w:p>
                  <w:pPr>
                    <w:pStyle w:val="18"/>
                    <w:spacing w:line="240" w:lineRule="auto"/>
                    <w:rPr>
                      <w:rFonts w:ascii="Times New Roman" w:hAnsi="Times New Roman"/>
                      <w:kern w:val="2"/>
                      <w:sz w:val="21"/>
                      <w:szCs w:val="21"/>
                    </w:rPr>
                  </w:pPr>
                  <w:r>
                    <w:rPr>
                      <w:rFonts w:ascii="Times New Roman" w:hAnsi="Times New Roman"/>
                      <w:kern w:val="2"/>
                      <w:sz w:val="21"/>
                      <w:szCs w:val="21"/>
                    </w:rPr>
                    <w:t>周界外浓度最高点</w:t>
                  </w:r>
                </w:p>
              </w:tc>
              <w:tc>
                <w:tcPr>
                  <w:tcW w:w="1206" w:type="dxa"/>
                  <w:vAlign w:val="center"/>
                </w:tcPr>
                <w:p>
                  <w:pPr>
                    <w:pStyle w:val="18"/>
                    <w:spacing w:line="240" w:lineRule="auto"/>
                    <w:rPr>
                      <w:rFonts w:ascii="Times New Roman" w:hAnsi="Times New Roman"/>
                      <w:kern w:val="2"/>
                      <w:sz w:val="21"/>
                      <w:szCs w:val="21"/>
                    </w:rPr>
                  </w:pPr>
                  <w:r>
                    <w:rPr>
                      <w:rFonts w:ascii="Times New Roman" w:hAnsi="Times New Roman"/>
                      <w:kern w:val="2"/>
                      <w:sz w:val="21"/>
                      <w:szCs w:val="21"/>
                    </w:rPr>
                    <w:t>1.0</w:t>
                  </w:r>
                </w:p>
              </w:tc>
            </w:tr>
          </w:tbl>
          <w:p>
            <w:pPr>
              <w:spacing w:line="360" w:lineRule="auto"/>
              <w:ind w:firstLine="480" w:firstLineChars="200"/>
              <w:rPr>
                <w:sz w:val="24"/>
              </w:rPr>
            </w:pPr>
            <w:r>
              <w:rPr>
                <w:rFonts w:hint="eastAsia"/>
                <w:sz w:val="24"/>
              </w:rPr>
              <w:t>塑料配件</w:t>
            </w:r>
            <w:r>
              <w:rPr>
                <w:sz w:val="24"/>
              </w:rPr>
              <w:t>注塑过程产生的有机废气可视为非甲烷总烃，注塑废气排放执行《合成树脂工业污染物排放标准》（GB31572-2015）表4中的大气污染物排放限值，具体标准见表</w:t>
            </w:r>
            <w:r>
              <w:rPr>
                <w:rFonts w:hint="eastAsia"/>
                <w:sz w:val="24"/>
              </w:rPr>
              <w:t>1-3</w:t>
            </w:r>
            <w:r>
              <w:rPr>
                <w:sz w:val="24"/>
              </w:rPr>
              <w:t>。</w:t>
            </w:r>
          </w:p>
          <w:p>
            <w:pPr>
              <w:pStyle w:val="4"/>
              <w:keepNext/>
            </w:pPr>
            <w:r>
              <w:rPr>
                <w:rFonts w:ascii="Times New Roman" w:hAnsi="Times New Roman"/>
              </w:rPr>
              <w:t>表</w:t>
            </w:r>
            <w:r>
              <w:rPr>
                <w:rFonts w:hint="eastAsia" w:ascii="Times New Roman" w:hAnsi="Times New Roman"/>
              </w:rPr>
              <w:t>1-3</w:t>
            </w:r>
            <w:r>
              <w:rPr>
                <w:rFonts w:ascii="Times New Roman" w:hAnsi="Times New Roman"/>
              </w:rPr>
              <w:t xml:space="preserve"> 《合成树脂工业污染物排放标准》（GB31572-2015）</w:t>
            </w:r>
            <w:r>
              <w:t xml:space="preserve"> 大气污染物特别排放限值</w:t>
            </w:r>
          </w:p>
          <w:tbl>
            <w:tblPr>
              <w:tblStyle w:val="9"/>
              <w:tblW w:w="6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2824"/>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7" w:type="dxa"/>
                  <w:vAlign w:val="center"/>
                </w:tcPr>
                <w:p>
                  <w:pPr>
                    <w:snapToGrid w:val="0"/>
                    <w:jc w:val="center"/>
                    <w:rPr>
                      <w:szCs w:val="21"/>
                    </w:rPr>
                  </w:pPr>
                  <w:r>
                    <w:rPr>
                      <w:szCs w:val="21"/>
                    </w:rPr>
                    <w:t>污染物</w:t>
                  </w:r>
                </w:p>
              </w:tc>
              <w:tc>
                <w:tcPr>
                  <w:tcW w:w="2824" w:type="dxa"/>
                  <w:vAlign w:val="center"/>
                </w:tcPr>
                <w:p>
                  <w:pPr>
                    <w:snapToGrid w:val="0"/>
                    <w:jc w:val="center"/>
                    <w:rPr>
                      <w:szCs w:val="21"/>
                    </w:rPr>
                  </w:pPr>
                  <w:r>
                    <w:rPr>
                      <w:szCs w:val="21"/>
                    </w:rPr>
                    <w:t>最高允许排放浓度(mg/m</w:t>
                  </w:r>
                  <w:r>
                    <w:rPr>
                      <w:szCs w:val="21"/>
                      <w:vertAlign w:val="superscript"/>
                    </w:rPr>
                    <w:t>3</w:t>
                  </w:r>
                  <w:r>
                    <w:rPr>
                      <w:szCs w:val="21"/>
                    </w:rPr>
                    <w:t>)</w:t>
                  </w:r>
                </w:p>
              </w:tc>
              <w:tc>
                <w:tcPr>
                  <w:tcW w:w="2519" w:type="dxa"/>
                  <w:vAlign w:val="center"/>
                </w:tcPr>
                <w:p>
                  <w:pPr>
                    <w:snapToGrid w:val="0"/>
                    <w:jc w:val="center"/>
                    <w:rPr>
                      <w:szCs w:val="21"/>
                    </w:rPr>
                  </w:pPr>
                  <w:r>
                    <w:rPr>
                      <w:szCs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7" w:type="dxa"/>
                  <w:vAlign w:val="center"/>
                </w:tcPr>
                <w:p>
                  <w:pPr>
                    <w:snapToGrid w:val="0"/>
                    <w:jc w:val="center"/>
                    <w:rPr>
                      <w:szCs w:val="21"/>
                    </w:rPr>
                  </w:pPr>
                  <w:r>
                    <w:rPr>
                      <w:szCs w:val="21"/>
                    </w:rPr>
                    <w:t>非甲烷总烃</w:t>
                  </w:r>
                </w:p>
              </w:tc>
              <w:tc>
                <w:tcPr>
                  <w:tcW w:w="2824" w:type="dxa"/>
                  <w:vAlign w:val="center"/>
                </w:tcPr>
                <w:p>
                  <w:pPr>
                    <w:snapToGrid w:val="0"/>
                    <w:jc w:val="center"/>
                    <w:rPr>
                      <w:szCs w:val="21"/>
                    </w:rPr>
                  </w:pPr>
                  <w:r>
                    <w:rPr>
                      <w:szCs w:val="21"/>
                    </w:rPr>
                    <w:t>60</w:t>
                  </w:r>
                </w:p>
              </w:tc>
              <w:tc>
                <w:tcPr>
                  <w:tcW w:w="2519" w:type="dxa"/>
                  <w:vAlign w:val="center"/>
                </w:tcPr>
                <w:p>
                  <w:pPr>
                    <w:snapToGrid w:val="0"/>
                    <w:jc w:val="center"/>
                    <w:rPr>
                      <w:szCs w:val="21"/>
                    </w:rPr>
                  </w:pPr>
                  <w:r>
                    <w:rPr>
                      <w:szCs w:val="21"/>
                    </w:rPr>
                    <w:t>车间或生产设施排气筒</w:t>
                  </w:r>
                </w:p>
              </w:tc>
            </w:tr>
          </w:tbl>
          <w:p>
            <w:pPr>
              <w:ind w:firstLine="413" w:firstLineChars="196"/>
              <w:jc w:val="center"/>
              <w:rPr>
                <w:b/>
                <w:sz w:val="24"/>
              </w:rPr>
            </w:pPr>
            <w:r>
              <w:rPr>
                <w:b/>
                <w:bCs/>
                <w:szCs w:val="21"/>
              </w:rPr>
              <w:t>表</w:t>
            </w:r>
            <w:r>
              <w:rPr>
                <w:rFonts w:hint="eastAsia"/>
                <w:b/>
                <w:bCs/>
                <w:szCs w:val="21"/>
              </w:rPr>
              <w:t>1-4</w:t>
            </w:r>
            <w:r>
              <w:rPr>
                <w:b/>
                <w:bCs/>
                <w:szCs w:val="21"/>
              </w:rPr>
              <w:t xml:space="preserve">  企业边界大气污染物浓度限值</w:t>
            </w:r>
          </w:p>
          <w:tbl>
            <w:tblPr>
              <w:tblStyle w:val="9"/>
              <w:tblW w:w="67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2824"/>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7" w:type="dxa"/>
                  <w:vAlign w:val="center"/>
                </w:tcPr>
                <w:p>
                  <w:pPr>
                    <w:snapToGrid w:val="0"/>
                    <w:jc w:val="center"/>
                    <w:rPr>
                      <w:szCs w:val="21"/>
                    </w:rPr>
                  </w:pPr>
                  <w:r>
                    <w:rPr>
                      <w:szCs w:val="21"/>
                    </w:rPr>
                    <w:t>序号</w:t>
                  </w:r>
                </w:p>
              </w:tc>
              <w:tc>
                <w:tcPr>
                  <w:tcW w:w="2824" w:type="dxa"/>
                  <w:vAlign w:val="center"/>
                </w:tcPr>
                <w:p>
                  <w:pPr>
                    <w:snapToGrid w:val="0"/>
                    <w:jc w:val="center"/>
                    <w:rPr>
                      <w:szCs w:val="21"/>
                    </w:rPr>
                  </w:pPr>
                  <w:r>
                    <w:rPr>
                      <w:szCs w:val="21"/>
                    </w:rPr>
                    <w:t>污染物项目 (mg/m</w:t>
                  </w:r>
                  <w:r>
                    <w:rPr>
                      <w:szCs w:val="21"/>
                      <w:vertAlign w:val="superscript"/>
                    </w:rPr>
                    <w:t>3</w:t>
                  </w:r>
                  <w:r>
                    <w:rPr>
                      <w:szCs w:val="21"/>
                    </w:rPr>
                    <w:t>)</w:t>
                  </w:r>
                </w:p>
              </w:tc>
              <w:tc>
                <w:tcPr>
                  <w:tcW w:w="2519" w:type="dxa"/>
                  <w:vAlign w:val="center"/>
                </w:tcPr>
                <w:p>
                  <w:pPr>
                    <w:snapToGrid w:val="0"/>
                    <w:jc w:val="center"/>
                    <w:rPr>
                      <w:szCs w:val="21"/>
                    </w:rPr>
                  </w:pPr>
                  <w:r>
                    <w:rPr>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77" w:type="dxa"/>
                  <w:vAlign w:val="center"/>
                </w:tcPr>
                <w:p>
                  <w:pPr>
                    <w:snapToGrid w:val="0"/>
                    <w:jc w:val="center"/>
                    <w:rPr>
                      <w:szCs w:val="21"/>
                    </w:rPr>
                  </w:pPr>
                  <w:r>
                    <w:rPr>
                      <w:szCs w:val="21"/>
                    </w:rPr>
                    <w:t>1</w:t>
                  </w:r>
                </w:p>
              </w:tc>
              <w:tc>
                <w:tcPr>
                  <w:tcW w:w="2824" w:type="dxa"/>
                  <w:vAlign w:val="center"/>
                </w:tcPr>
                <w:p>
                  <w:pPr>
                    <w:snapToGrid w:val="0"/>
                    <w:jc w:val="center"/>
                    <w:rPr>
                      <w:szCs w:val="21"/>
                    </w:rPr>
                  </w:pPr>
                  <w:r>
                    <w:rPr>
                      <w:szCs w:val="21"/>
                    </w:rPr>
                    <w:t>非甲烷总烃</w:t>
                  </w:r>
                </w:p>
              </w:tc>
              <w:tc>
                <w:tcPr>
                  <w:tcW w:w="2519" w:type="dxa"/>
                  <w:vAlign w:val="center"/>
                </w:tcPr>
                <w:p>
                  <w:pPr>
                    <w:snapToGrid w:val="0"/>
                    <w:jc w:val="center"/>
                    <w:rPr>
                      <w:szCs w:val="21"/>
                    </w:rPr>
                  </w:pPr>
                  <w:r>
                    <w:rPr>
                      <w:szCs w:val="21"/>
                    </w:rPr>
                    <w:t>4.0</w:t>
                  </w:r>
                </w:p>
              </w:tc>
            </w:tr>
          </w:tbl>
          <w:p>
            <w:pPr>
              <w:spacing w:line="360" w:lineRule="auto"/>
              <w:ind w:firstLine="470" w:firstLineChars="196"/>
              <w:rPr>
                <w:sz w:val="24"/>
              </w:rPr>
            </w:pPr>
            <w:r>
              <w:rPr>
                <w:sz w:val="24"/>
              </w:rPr>
              <w:t>《合成树脂工业污染物排放标准》（GB31572-2015）中还同时规定：合成树脂企业产生大气污染物的生产工艺和装置需设立局部或整体气体收集系统和净化处理装置，达标排放。排气筒高度应按环境影响评价要求确定，且至少不低于15m。</w:t>
            </w:r>
          </w:p>
          <w:p>
            <w:pPr>
              <w:numPr>
                <w:ilvl w:val="0"/>
                <w:numId w:val="2"/>
              </w:numPr>
              <w:spacing w:line="360" w:lineRule="auto"/>
              <w:ind w:firstLine="480" w:firstLineChars="200"/>
              <w:jc w:val="left"/>
              <w:rPr>
                <w:rFonts w:ascii="宋体" w:hAnsi="宋体" w:cs="宋体"/>
                <w:color w:val="000000"/>
                <w:sz w:val="24"/>
              </w:rPr>
            </w:pPr>
            <w:r>
              <w:rPr>
                <w:rFonts w:ascii="宋体" w:hAnsi="宋体" w:cs="宋体"/>
                <w:color w:val="000000"/>
                <w:sz w:val="24"/>
              </w:rPr>
              <w:pict>
                <v:shape id="_x0000_s1028" o:spid="_x0000_s1028" o:spt="202" type="#_x0000_t202" style="position:absolute;left:0pt;margin-left:-93pt;margin-top:5.25pt;height:78.75pt;width:92.4pt;z-index:251672576;mso-width-relative:page;mso-height-relative:page;" filled="f" stroked="f" coordsize="21600,21600" o:gfxdata="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y83gtYAAAAKAQAADwAAAAAAAAABACAA&#10;AAAiAAAAZHJzL2Rvd25yZXYueG1sUEsBAhQAFAAAAAgAh07iQBIFmB+dAQAAGAMAAA4AAAAAAAAA&#10;AQAgAAAAJQEAAGRycy9lMm9Eb2MueG1sUEsFBgAAAAAGAAYAWQEAADQFAAAAAA==&#10;">
                  <v:path/>
                  <v:fill on="f" focussize="0,0"/>
                  <v:stroke on="f" weight="0.25pt" joinstyle="miter"/>
                  <v:imagedata o:title=""/>
                  <o:lock v:ext="edit"/>
                  <v:textbox>
                    <w:txbxContent>
                      <w:p>
                        <w:r>
                          <w:rPr>
                            <w:sz w:val="24"/>
                          </w:rPr>
                          <w:t>验收监测评价标准、标号、级别、限值</w:t>
                        </w:r>
                      </w:p>
                    </w:txbxContent>
                  </v:textbox>
                </v:shape>
              </w:pict>
            </w:r>
            <w:r>
              <w:rPr>
                <w:rFonts w:hint="eastAsia" w:ascii="宋体" w:hAnsi="宋体" w:cs="宋体"/>
                <w:color w:val="000000"/>
                <w:sz w:val="24"/>
              </w:rPr>
              <w:t>噪声</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厂界噪声排放执行《工业企业厂界环境噪声排放标准》（GB12348-2008）2 类标准。</w:t>
            </w:r>
          </w:p>
          <w:p>
            <w:pPr>
              <w:spacing w:line="360" w:lineRule="auto"/>
              <w:ind w:firstLine="525" w:firstLineChars="249"/>
              <w:jc w:val="left"/>
              <w:rPr>
                <w:rFonts w:ascii="宋体" w:hAnsi="宋体" w:cs="宋体"/>
                <w:b/>
                <w:color w:val="000000"/>
                <w:sz w:val="21"/>
                <w:szCs w:val="21"/>
              </w:rPr>
            </w:pPr>
            <w:r>
              <w:rPr>
                <w:rFonts w:hint="eastAsia" w:ascii="宋体" w:hAnsi="宋体" w:cs="宋体"/>
                <w:b/>
                <w:bCs/>
                <w:color w:val="000000"/>
                <w:sz w:val="21"/>
                <w:szCs w:val="21"/>
              </w:rPr>
              <w:t>表1-5</w:t>
            </w:r>
            <w:r>
              <w:rPr>
                <w:rFonts w:hint="eastAsia" w:ascii="宋体" w:hAnsi="宋体" w:cs="宋体"/>
                <w:b/>
                <w:color w:val="000000"/>
                <w:sz w:val="21"/>
                <w:szCs w:val="21"/>
              </w:rPr>
              <w:t>《工业企业厂界环境噪声排放标准》（GB12348-2008）</w:t>
            </w:r>
          </w:p>
          <w:tbl>
            <w:tblPr>
              <w:tblStyle w:val="9"/>
              <w:tblW w:w="68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1387"/>
              <w:gridCol w:w="2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729" w:type="dxa"/>
                  <w:vMerge w:val="restart"/>
                  <w:tcBorders>
                    <w:top w:val="single" w:color="auto" w:sz="4" w:space="0"/>
                    <w:left w:val="single" w:color="auto" w:sz="4" w:space="0"/>
                    <w:right w:val="single" w:color="auto" w:sz="4" w:space="0"/>
                  </w:tcBorders>
                  <w:vAlign w:val="center"/>
                </w:tcPr>
                <w:p>
                  <w:pPr>
                    <w:spacing w:line="280" w:lineRule="exact"/>
                    <w:ind w:left="-105" w:leftChars="-50" w:right="-105" w:rightChars="-50"/>
                    <w:jc w:val="center"/>
                    <w:rPr>
                      <w:rFonts w:ascii="宋体" w:hAnsi="宋体" w:cs="宋体"/>
                      <w:color w:val="000000"/>
                      <w:sz w:val="24"/>
                    </w:rPr>
                  </w:pPr>
                  <w:r>
                    <w:rPr>
                      <w:rFonts w:hint="eastAsia" w:ascii="宋体" w:hAnsi="宋体" w:cs="宋体"/>
                      <w:color w:val="000000"/>
                      <w:sz w:val="24"/>
                    </w:rPr>
                    <w:t>标准</w:t>
                  </w:r>
                </w:p>
              </w:tc>
              <w:tc>
                <w:tcPr>
                  <w:tcW w:w="1387" w:type="dxa"/>
                  <w:vMerge w:val="restart"/>
                  <w:tcBorders>
                    <w:top w:val="single" w:color="auto" w:sz="4" w:space="0"/>
                    <w:left w:val="single" w:color="auto" w:sz="4" w:space="0"/>
                    <w:right w:val="single" w:color="auto" w:sz="4" w:space="0"/>
                  </w:tcBorders>
                  <w:vAlign w:val="center"/>
                </w:tcPr>
                <w:p>
                  <w:pPr>
                    <w:spacing w:line="280" w:lineRule="exact"/>
                    <w:ind w:right="-105" w:rightChars="-50"/>
                    <w:jc w:val="center"/>
                    <w:rPr>
                      <w:rFonts w:ascii="宋体" w:hAnsi="宋体" w:cs="宋体"/>
                      <w:color w:val="000000"/>
                      <w:sz w:val="24"/>
                    </w:rPr>
                  </w:pPr>
                  <w:r>
                    <w:rPr>
                      <w:rFonts w:hint="eastAsia" w:ascii="宋体" w:hAnsi="宋体" w:cs="宋体"/>
                      <w:color w:val="000000"/>
                      <w:sz w:val="24"/>
                    </w:rPr>
                    <w:t>类别</w:t>
                  </w:r>
                </w:p>
              </w:tc>
              <w:tc>
                <w:tcPr>
                  <w:tcW w:w="2743"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宋体" w:hAnsi="宋体" w:cs="宋体"/>
                      <w:color w:val="000000"/>
                      <w:sz w:val="24"/>
                    </w:rPr>
                  </w:pPr>
                  <w:r>
                    <w:rPr>
                      <w:rFonts w:hint="eastAsia" w:ascii="宋体" w:hAnsi="宋体" w:cs="宋体"/>
                      <w:color w:val="000000"/>
                      <w:sz w:val="24"/>
                    </w:rPr>
                    <w:t xml:space="preserve">   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729" w:type="dxa"/>
                  <w:vMerge w:val="continue"/>
                  <w:tcBorders>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宋体" w:hAnsi="宋体" w:cs="宋体"/>
                      <w:color w:val="000000"/>
                      <w:sz w:val="24"/>
                    </w:rPr>
                  </w:pPr>
                </w:p>
              </w:tc>
              <w:tc>
                <w:tcPr>
                  <w:tcW w:w="1387" w:type="dxa"/>
                  <w:vMerge w:val="continue"/>
                  <w:tcBorders>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宋体" w:hAnsi="宋体" w:cs="宋体"/>
                      <w:color w:val="000000"/>
                      <w:sz w:val="24"/>
                    </w:rPr>
                  </w:pPr>
                </w:p>
              </w:tc>
              <w:tc>
                <w:tcPr>
                  <w:tcW w:w="2743"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宋体" w:hAnsi="宋体" w:cs="宋体"/>
                      <w:color w:val="000000"/>
                      <w:sz w:val="24"/>
                    </w:rPr>
                  </w:pPr>
                  <w:r>
                    <w:rPr>
                      <w:rFonts w:hint="eastAsia" w:ascii="宋体" w:hAnsi="宋体" w:cs="宋体"/>
                      <w:color w:val="000000"/>
                      <w:sz w:val="24"/>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2729"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宋体" w:hAnsi="宋体" w:cs="宋体"/>
                      <w:color w:val="000000"/>
                      <w:sz w:val="24"/>
                    </w:rPr>
                  </w:pPr>
                  <w:r>
                    <w:rPr>
                      <w:rFonts w:hint="eastAsia" w:ascii="宋体" w:hAnsi="宋体" w:cs="宋体"/>
                      <w:color w:val="000000"/>
                      <w:sz w:val="24"/>
                    </w:rPr>
                    <w:t>GB12348-2008</w:t>
                  </w:r>
                </w:p>
              </w:tc>
              <w:tc>
                <w:tcPr>
                  <w:tcW w:w="1387"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宋体" w:hAnsi="宋体" w:cs="宋体"/>
                      <w:color w:val="000000"/>
                      <w:sz w:val="24"/>
                    </w:rPr>
                  </w:pPr>
                  <w:r>
                    <w:rPr>
                      <w:rFonts w:hint="eastAsia" w:ascii="宋体" w:hAnsi="宋体" w:cs="宋体"/>
                      <w:color w:val="000000"/>
                      <w:sz w:val="24"/>
                    </w:rPr>
                    <w:t>2类</w:t>
                  </w:r>
                </w:p>
              </w:tc>
              <w:tc>
                <w:tcPr>
                  <w:tcW w:w="2743"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宋体" w:hAnsi="宋体" w:cs="宋体"/>
                      <w:color w:val="000000"/>
                      <w:sz w:val="24"/>
                    </w:rPr>
                  </w:pPr>
                  <w:r>
                    <w:rPr>
                      <w:rFonts w:hint="eastAsia" w:ascii="宋体" w:hAnsi="宋体" w:cs="宋体"/>
                      <w:color w:val="000000"/>
                      <w:sz w:val="24"/>
                    </w:rPr>
                    <w:t>60</w:t>
                  </w:r>
                </w:p>
              </w:tc>
            </w:tr>
          </w:tbl>
          <w:p>
            <w:pPr>
              <w:spacing w:line="360" w:lineRule="auto"/>
              <w:ind w:firstLine="480" w:firstLineChars="200"/>
              <w:jc w:val="left"/>
              <w:rPr>
                <w:rFonts w:ascii="宋体" w:hAnsi="宋体" w:cs="宋体"/>
                <w:color w:val="000000"/>
                <w:sz w:val="24"/>
              </w:rPr>
            </w:pP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4、固体废物</w:t>
            </w:r>
          </w:p>
          <w:p>
            <w:pPr>
              <w:spacing w:line="360" w:lineRule="auto"/>
              <w:ind w:firstLine="480" w:firstLineChars="200"/>
              <w:rPr>
                <w:rFonts w:ascii="宋体" w:hAnsi="宋体" w:cs="宋体"/>
                <w:color w:val="000000"/>
                <w:sz w:val="24"/>
              </w:rPr>
            </w:pPr>
            <w:r>
              <w:rPr>
                <w:rFonts w:hint="eastAsia" w:ascii="宋体" w:hAnsi="宋体" w:cs="宋体"/>
                <w:color w:val="000000"/>
                <w:sz w:val="24"/>
              </w:rPr>
              <w:t>根据部令第39号《国家危险废物名录》、《危险废物鉴别标准》及《固体废物鉴别标准 通则》判定本项目的副产物是否属于固体废物和危险废物；一般固废的储存、处置对处置场的要求执行《一般工业固体废物贮存、处置场污染控制标准》（GB18599-2001）及其修改单（环保部公告2013年第36号）；危险废物执行《危险废物贮存污染控制标准》（GB18597-2001）及其修改单（环保部公告2013年第36号）。</w:t>
            </w:r>
          </w:p>
          <w:p>
            <w:pPr>
              <w:spacing w:line="360" w:lineRule="auto"/>
              <w:jc w:val="left"/>
              <w:rPr>
                <w:rFonts w:ascii="宋体" w:hAnsi="宋体" w:cs="宋体"/>
                <w:color w:val="000000"/>
                <w:sz w:val="24"/>
              </w:rPr>
            </w:pPr>
            <w:r>
              <w:rPr>
                <w:rFonts w:hint="eastAsia" w:ascii="宋体" w:hAnsi="宋体" w:cs="宋体"/>
                <w:color w:val="000000"/>
                <w:sz w:val="24"/>
              </w:rPr>
              <w:t xml:space="preserve">    5、总量控制建议值</w:t>
            </w:r>
          </w:p>
          <w:p>
            <w:pPr>
              <w:spacing w:line="360" w:lineRule="auto"/>
              <w:rPr>
                <w:sz w:val="24"/>
              </w:rPr>
            </w:pPr>
            <w:r>
              <w:rPr>
                <w:sz w:val="24"/>
              </w:rPr>
              <w:t>总量控制建议值</w:t>
            </w:r>
          </w:p>
          <w:p>
            <w:pPr>
              <w:spacing w:line="360" w:lineRule="auto"/>
              <w:ind w:firstLine="480" w:firstLineChars="200"/>
              <w:jc w:val="left"/>
              <w:rPr>
                <w:rFonts w:ascii="宋体" w:hAnsi="宋体" w:cs="宋体"/>
                <w:color w:val="000000"/>
                <w:sz w:val="24"/>
              </w:rPr>
            </w:pPr>
            <w:r>
              <w:rPr>
                <w:sz w:val="24"/>
              </w:rPr>
              <w:t>本环评建议以</w:t>
            </w:r>
            <w:r>
              <w:rPr>
                <w:rFonts w:hint="eastAsia" w:ascii="宋体" w:hAnsi="宋体" w:eastAsia="宋体" w:cs="宋体"/>
                <w:sz w:val="24"/>
              </w:rPr>
              <w:t xml:space="preserve">VOCs（非甲烷总烃）0.002t/a </w:t>
            </w:r>
            <w:r>
              <w:rPr>
                <w:sz w:val="24"/>
              </w:rPr>
              <w:t>作为项目大气污染物处理达标后排入环境的总量控制建议值。项目新增排放的污染物均属净增量，具体排污容量由建设单位报请诸暨市环保局核准，经诸暨市环保局核准后，项目排放污染物符合总量控制要求。</w:t>
            </w:r>
          </w:p>
        </w:tc>
      </w:tr>
    </w:tbl>
    <w:p>
      <w:pPr>
        <w:shd w:val="solid" w:color="FFFFFF" w:fill="auto"/>
        <w:autoSpaceDN w:val="0"/>
        <w:spacing w:after="150" w:line="315" w:lineRule="atLeast"/>
        <w:rPr>
          <w:b/>
          <w:color w:val="000000"/>
          <w:spacing w:val="8"/>
          <w:sz w:val="24"/>
          <w:shd w:val="clear" w:color="auto" w:fill="FFFFFF"/>
        </w:rPr>
        <w:sectPr>
          <w:headerReference r:id="rId3" w:type="default"/>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表二</w:t>
      </w:r>
    </w:p>
    <w:tbl>
      <w:tblPr>
        <w:tblStyle w:val="9"/>
        <w:tblW w:w="8810" w:type="dxa"/>
        <w:tblInd w:w="108" w:type="dxa"/>
        <w:tblLayout w:type="fixed"/>
        <w:tblCellMar>
          <w:top w:w="0" w:type="dxa"/>
          <w:left w:w="0" w:type="dxa"/>
          <w:bottom w:w="0" w:type="dxa"/>
          <w:right w:w="0" w:type="dxa"/>
        </w:tblCellMar>
      </w:tblPr>
      <w:tblGrid>
        <w:gridCol w:w="8810"/>
      </w:tblGrid>
      <w:tr>
        <w:tblPrEx>
          <w:tblLayout w:type="fixed"/>
          <w:tblCellMar>
            <w:top w:w="0" w:type="dxa"/>
            <w:left w:w="0" w:type="dxa"/>
            <w:bottom w:w="0" w:type="dxa"/>
            <w:right w:w="0" w:type="dxa"/>
          </w:tblCellMar>
        </w:tblPrEx>
        <w:trPr>
          <w:trHeight w:val="13023" w:hRule="atLeast"/>
        </w:trPr>
        <w:tc>
          <w:tcPr>
            <w:tcW w:w="8810"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pacing w:line="360" w:lineRule="auto"/>
              <w:jc w:val="left"/>
              <w:rPr>
                <w:rFonts w:ascii="Times New Roman" w:hAnsi="Times New Roman"/>
                <w:b/>
                <w:bCs/>
                <w:color w:val="000000"/>
                <w:sz w:val="24"/>
              </w:rPr>
            </w:pPr>
            <w:r>
              <w:rPr>
                <w:rFonts w:ascii="Times New Roman" w:hAnsi="Times New Roman"/>
                <w:b/>
                <w:bCs/>
                <w:color w:val="000000"/>
                <w:sz w:val="24"/>
              </w:rPr>
              <w:t>2.工程建设内容</w:t>
            </w:r>
          </w:p>
          <w:p>
            <w:pPr>
              <w:spacing w:line="360" w:lineRule="auto"/>
              <w:ind w:firstLine="482" w:firstLineChars="200"/>
              <w:jc w:val="left"/>
              <w:rPr>
                <w:rFonts w:ascii="Times New Roman" w:hAnsi="Times New Roman"/>
                <w:b/>
                <w:bCs/>
                <w:color w:val="000000"/>
                <w:sz w:val="24"/>
              </w:rPr>
            </w:pPr>
            <w:r>
              <w:rPr>
                <w:rFonts w:ascii="Times New Roman" w:hAnsi="Times New Roman"/>
                <w:b/>
                <w:bCs/>
                <w:color w:val="000000"/>
                <w:sz w:val="24"/>
              </w:rPr>
              <w:t>2.1基本情况</w:t>
            </w:r>
          </w:p>
          <w:p>
            <w:pPr>
              <w:spacing w:line="360" w:lineRule="auto"/>
              <w:ind w:firstLine="480" w:firstLineChars="200"/>
              <w:jc w:val="left"/>
              <w:rPr>
                <w:sz w:val="24"/>
              </w:rPr>
            </w:pPr>
            <w:r>
              <w:rPr>
                <w:bCs/>
                <w:color w:val="000000"/>
                <w:sz w:val="24"/>
              </w:rPr>
              <w:t>诸暨市</w:t>
            </w:r>
            <w:r>
              <w:rPr>
                <w:rFonts w:hint="eastAsia"/>
                <w:bCs/>
                <w:color w:val="000000"/>
                <w:sz w:val="24"/>
              </w:rPr>
              <w:t>牛皋物资</w:t>
            </w:r>
            <w:r>
              <w:rPr>
                <w:bCs/>
                <w:color w:val="000000"/>
                <w:sz w:val="24"/>
              </w:rPr>
              <w:t>有限公司</w:t>
            </w:r>
            <w:r>
              <w:rPr>
                <w:rFonts w:hint="eastAsia"/>
                <w:bCs/>
                <w:color w:val="000000"/>
                <w:sz w:val="24"/>
              </w:rPr>
              <w:t>成立于2004年6月</w:t>
            </w:r>
            <w:r>
              <w:rPr>
                <w:bCs/>
                <w:color w:val="000000"/>
                <w:sz w:val="24"/>
              </w:rPr>
              <w:t>，利用企业位于诸暨市店口镇</w:t>
            </w:r>
            <w:r>
              <w:rPr>
                <w:rFonts w:hint="eastAsia"/>
                <w:bCs/>
                <w:color w:val="000000"/>
                <w:sz w:val="24"/>
              </w:rPr>
              <w:t>牛皋社区400号</w:t>
            </w:r>
            <w:r>
              <w:rPr>
                <w:bCs/>
                <w:color w:val="000000"/>
                <w:sz w:val="24"/>
              </w:rPr>
              <w:t xml:space="preserve">的闲置厂房，实施了新增年产 </w:t>
            </w:r>
            <w:r>
              <w:rPr>
                <w:rFonts w:hint="eastAsia"/>
                <w:bCs/>
                <w:color w:val="000000"/>
                <w:sz w:val="24"/>
              </w:rPr>
              <w:t>300</w:t>
            </w:r>
            <w:r>
              <w:rPr>
                <w:bCs/>
                <w:color w:val="000000"/>
                <w:sz w:val="24"/>
              </w:rPr>
              <w:t>吨五金机械配件建设项目，目前企业已投产。</w:t>
            </w:r>
            <w:r>
              <w:rPr>
                <w:rFonts w:hint="eastAsia"/>
                <w:sz w:val="24"/>
              </w:rPr>
              <w:t>2018年12月委托内蒙古亿保环境科技有限公司</w:t>
            </w:r>
            <w:r>
              <w:rPr>
                <w:color w:val="000000"/>
                <w:sz w:val="24"/>
              </w:rPr>
              <w:t>编制</w:t>
            </w:r>
            <w:r>
              <w:rPr>
                <w:rFonts w:hint="eastAsia"/>
                <w:color w:val="000000"/>
                <w:sz w:val="24"/>
              </w:rPr>
              <w:t>了</w:t>
            </w:r>
            <w:r>
              <w:rPr>
                <w:color w:val="000000"/>
                <w:sz w:val="24"/>
              </w:rPr>
              <w:t>《</w:t>
            </w:r>
            <w:r>
              <w:rPr>
                <w:bCs/>
                <w:color w:val="000000"/>
                <w:sz w:val="24"/>
              </w:rPr>
              <w:t>诸暨市</w:t>
            </w:r>
            <w:r>
              <w:rPr>
                <w:rFonts w:hint="eastAsia"/>
                <w:bCs/>
                <w:color w:val="000000"/>
                <w:sz w:val="24"/>
              </w:rPr>
              <w:t>牛皋物资有限公司</w:t>
            </w:r>
            <w:r>
              <w:rPr>
                <w:bCs/>
                <w:color w:val="000000"/>
                <w:sz w:val="24"/>
              </w:rPr>
              <w:t>年产</w:t>
            </w:r>
            <w:r>
              <w:rPr>
                <w:rFonts w:hint="eastAsia"/>
                <w:bCs/>
                <w:color w:val="000000"/>
                <w:sz w:val="24"/>
              </w:rPr>
              <w:t>300吨</w:t>
            </w:r>
            <w:r>
              <w:rPr>
                <w:bCs/>
                <w:color w:val="000000"/>
                <w:sz w:val="24"/>
              </w:rPr>
              <w:t>五金</w:t>
            </w:r>
            <w:r>
              <w:rPr>
                <w:rFonts w:hint="eastAsia"/>
                <w:bCs/>
                <w:color w:val="000000"/>
                <w:sz w:val="24"/>
              </w:rPr>
              <w:t>机械配件</w:t>
            </w:r>
            <w:r>
              <w:rPr>
                <w:bCs/>
                <w:color w:val="000000"/>
                <w:sz w:val="24"/>
              </w:rPr>
              <w:t>生产线</w:t>
            </w:r>
            <w:r>
              <w:rPr>
                <w:color w:val="000000"/>
                <w:sz w:val="24"/>
              </w:rPr>
              <w:t>建设项目环境影响评价报告表》</w:t>
            </w:r>
            <w:r>
              <w:rPr>
                <w:rFonts w:hint="eastAsia"/>
                <w:sz w:val="24"/>
              </w:rPr>
              <w:t>，2018年12月26日通过诸暨市环境保护局备案（诸环建备〔2018〕595号）。</w:t>
            </w:r>
          </w:p>
          <w:p>
            <w:pPr>
              <w:spacing w:line="360" w:lineRule="auto"/>
              <w:ind w:firstLine="480" w:firstLineChars="200"/>
              <w:rPr>
                <w:sz w:val="24"/>
              </w:rPr>
            </w:pPr>
            <w:r>
              <w:rPr>
                <w:rFonts w:hint="eastAsia"/>
                <w:sz w:val="24"/>
              </w:rPr>
              <w:t>受企业委托，浙江华才检测技术有限公司于2019年6月13日14日共两天对该项目进行现场监测和调查，并编写了本项目竣工验收报告（华检竣字</w:t>
            </w:r>
            <w:r>
              <w:rPr>
                <w:rFonts w:hint="eastAsia"/>
                <w:color w:val="000000"/>
                <w:sz w:val="24"/>
              </w:rPr>
              <w:t>〔2019〕第63号</w:t>
            </w:r>
            <w:r>
              <w:rPr>
                <w:rFonts w:hint="eastAsia"/>
                <w:sz w:val="24"/>
              </w:rPr>
              <w:t>）</w:t>
            </w:r>
          </w:p>
          <w:p>
            <w:pPr>
              <w:spacing w:line="360" w:lineRule="auto"/>
              <w:ind w:firstLine="480" w:firstLineChars="200"/>
              <w:jc w:val="left"/>
              <w:rPr>
                <w:rFonts w:ascii="Times New Roman" w:hAnsi="Times New Roman"/>
                <w:b/>
                <w:bCs/>
                <w:color w:val="000000"/>
                <w:sz w:val="24"/>
              </w:rPr>
            </w:pPr>
            <w:r>
              <w:rPr>
                <w:rFonts w:hint="eastAsia"/>
                <w:bCs/>
                <w:color w:val="000000"/>
                <w:sz w:val="24"/>
              </w:rPr>
              <w:t>项目有职工18人，工作时间为昼间8小时，年工作日300天。</w:t>
            </w:r>
          </w:p>
          <w:p>
            <w:pPr>
              <w:spacing w:line="360" w:lineRule="auto"/>
              <w:ind w:firstLine="482" w:firstLineChars="200"/>
              <w:jc w:val="left"/>
              <w:rPr>
                <w:rFonts w:ascii="Times New Roman" w:hAnsi="Times New Roman"/>
                <w:b/>
                <w:bCs/>
                <w:color w:val="000000"/>
                <w:sz w:val="24"/>
              </w:rPr>
            </w:pPr>
            <w:r>
              <w:rPr>
                <w:rFonts w:ascii="Times New Roman" w:hAnsi="Times New Roman"/>
                <w:b/>
                <w:bCs/>
                <w:color w:val="000000"/>
                <w:sz w:val="24"/>
              </w:rPr>
              <w:t>2.2地理位置</w:t>
            </w:r>
            <w:bookmarkStart w:id="0" w:name="_Toc282414247"/>
            <w:bookmarkStart w:id="1" w:name="_Toc177375985"/>
            <w:bookmarkStart w:id="2" w:name="_Toc247383063"/>
            <w:bookmarkStart w:id="3" w:name="_Toc270345811"/>
            <w:bookmarkStart w:id="4" w:name="_Toc180210694"/>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本项目位于诸暨市店口镇</w:t>
            </w:r>
            <w:r>
              <w:rPr>
                <w:rFonts w:hint="eastAsia" w:ascii="Times New Roman" w:hAnsi="Times New Roman"/>
                <w:color w:val="000000"/>
                <w:sz w:val="24"/>
              </w:rPr>
              <w:t>牛皋社区400号。项目所在地周围具体情况如下：</w:t>
            </w:r>
          </w:p>
          <w:p>
            <w:pPr>
              <w:spacing w:line="360" w:lineRule="auto"/>
              <w:jc w:val="left"/>
              <w:rPr>
                <w:rFonts w:ascii="Times New Roman" w:hAnsi="Times New Roman"/>
                <w:color w:val="000000"/>
                <w:sz w:val="24"/>
              </w:rPr>
            </w:pPr>
            <w:r>
              <w:drawing>
                <wp:inline distT="0" distB="0" distL="114300" distR="114300">
                  <wp:extent cx="5459730" cy="366903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459730" cy="3669030"/>
                          </a:xfrm>
                          <a:prstGeom prst="rect">
                            <a:avLst/>
                          </a:prstGeom>
                          <a:noFill/>
                          <a:ln>
                            <a:noFill/>
                          </a:ln>
                        </pic:spPr>
                      </pic:pic>
                    </a:graphicData>
                  </a:graphic>
                </wp:inline>
              </w:drawing>
            </w:r>
          </w:p>
          <w:p>
            <w:pPr>
              <w:spacing w:line="360" w:lineRule="auto"/>
              <w:jc w:val="left"/>
              <w:rPr>
                <w:rFonts w:ascii="Times New Roman" w:hAnsi="Times New Roman"/>
                <w:color w:val="000000"/>
                <w:sz w:val="24"/>
              </w:rPr>
            </w:pPr>
          </w:p>
          <w:bookmarkEnd w:id="0"/>
          <w:bookmarkEnd w:id="1"/>
          <w:bookmarkEnd w:id="2"/>
          <w:bookmarkEnd w:id="3"/>
          <w:bookmarkEnd w:id="4"/>
          <w:p>
            <w:pPr>
              <w:spacing w:line="360" w:lineRule="auto"/>
              <w:ind w:firstLine="482" w:firstLineChars="200"/>
              <w:jc w:val="center"/>
              <w:rPr>
                <w:rFonts w:ascii="Times New Roman" w:hAnsi="Times New Roman"/>
                <w:b/>
                <w:color w:val="000000"/>
                <w:sz w:val="24"/>
              </w:rPr>
            </w:pPr>
            <w:bookmarkStart w:id="5" w:name="_Toc424652933"/>
            <w:r>
              <w:rPr>
                <w:rFonts w:hint="eastAsia" w:ascii="Times New Roman" w:hAnsi="Times New Roman"/>
                <w:b/>
                <w:color w:val="000000"/>
                <w:sz w:val="24"/>
              </w:rPr>
              <w:t>图2-1企业平面图</w:t>
            </w:r>
          </w:p>
          <w:p>
            <w:pPr>
              <w:spacing w:line="360" w:lineRule="auto"/>
              <w:ind w:firstLine="482" w:firstLineChars="200"/>
              <w:jc w:val="left"/>
              <w:rPr>
                <w:rFonts w:hint="eastAsia" w:ascii="宋体" w:hAnsi="宋体" w:cs="宋体"/>
                <w:b/>
                <w:color w:val="000000"/>
                <w:sz w:val="24"/>
              </w:rPr>
            </w:pPr>
          </w:p>
          <w:p>
            <w:pPr>
              <w:spacing w:line="360" w:lineRule="auto"/>
              <w:ind w:firstLine="482" w:firstLineChars="200"/>
              <w:jc w:val="left"/>
              <w:rPr>
                <w:rFonts w:ascii="宋体" w:hAnsi="宋体" w:cs="宋体"/>
                <w:b/>
                <w:bCs/>
                <w:color w:val="000000"/>
                <w:sz w:val="24"/>
              </w:rPr>
            </w:pPr>
            <w:r>
              <w:rPr>
                <w:rFonts w:hint="eastAsia" w:ascii="宋体" w:hAnsi="宋体" w:cs="宋体"/>
                <w:b/>
                <w:color w:val="000000"/>
                <w:sz w:val="24"/>
              </w:rPr>
              <w:t>2.3</w:t>
            </w:r>
            <w:bookmarkEnd w:id="5"/>
            <w:r>
              <w:rPr>
                <w:rFonts w:hint="eastAsia" w:ascii="宋体" w:hAnsi="宋体" w:cs="宋体"/>
                <w:b/>
                <w:bCs/>
                <w:color w:val="000000"/>
                <w:sz w:val="24"/>
              </w:rPr>
              <w:t>原辅材料消耗：</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主要原辅材料消耗量见表2-1。</w:t>
            </w:r>
          </w:p>
          <w:p>
            <w:pPr>
              <w:pStyle w:val="14"/>
              <w:spacing w:line="240" w:lineRule="auto"/>
              <w:ind w:firstLine="482"/>
              <w:jc w:val="center"/>
              <w:rPr>
                <w:rFonts w:ascii="宋体" w:hAnsi="宋体" w:cs="宋体"/>
                <w:b/>
                <w:color w:val="000000"/>
                <w:kern w:val="2"/>
              </w:rPr>
            </w:pPr>
            <w:r>
              <w:rPr>
                <w:rFonts w:hint="eastAsia" w:ascii="宋体" w:hAnsi="宋体" w:cs="宋体"/>
                <w:b/>
                <w:color w:val="000000"/>
                <w:kern w:val="2"/>
              </w:rPr>
              <w:t>表2-1 主要原辅料消耗一览表</w:t>
            </w:r>
          </w:p>
          <w:tbl>
            <w:tblPr>
              <w:tblStyle w:val="9"/>
              <w:tblW w:w="86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2169"/>
              <w:gridCol w:w="2629"/>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blHeader/>
                <w:jc w:val="center"/>
              </w:trPr>
              <w:tc>
                <w:tcPr>
                  <w:tcW w:w="11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rFonts w:hint="eastAsia"/>
                      <w:bCs/>
                      <w:szCs w:val="21"/>
                    </w:rPr>
                    <w:t>序号</w:t>
                  </w:r>
                </w:p>
              </w:tc>
              <w:tc>
                <w:tcPr>
                  <w:tcW w:w="2169"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0" w:firstLineChars="100"/>
                    <w:jc w:val="center"/>
                    <w:rPr>
                      <w:bCs/>
                      <w:szCs w:val="21"/>
                    </w:rPr>
                  </w:pPr>
                  <w:r>
                    <w:rPr>
                      <w:rFonts w:hint="eastAsia"/>
                      <w:bCs/>
                      <w:szCs w:val="21"/>
                    </w:rPr>
                    <w:t>名称</w:t>
                  </w:r>
                </w:p>
              </w:tc>
              <w:tc>
                <w:tcPr>
                  <w:tcW w:w="26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rFonts w:hint="eastAsia"/>
                      <w:bCs/>
                      <w:szCs w:val="21"/>
                    </w:rPr>
                    <w:t>审批年用量</w:t>
                  </w:r>
                </w:p>
              </w:tc>
              <w:tc>
                <w:tcPr>
                  <w:tcW w:w="26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rPr>
                  </w:pPr>
                  <w:r>
                    <w:rPr>
                      <w:rFonts w:hint="eastAsia"/>
                      <w:bCs/>
                      <w:szCs w:val="21"/>
                    </w:rPr>
                    <w:t>实际年消耗量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197"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ascii="Times New Roman" w:hAnsi="Times New Roman"/>
                      <w:sz w:val="21"/>
                      <w:szCs w:val="21"/>
                    </w:rPr>
                    <w:t>1</w:t>
                  </w:r>
                </w:p>
              </w:tc>
              <w:tc>
                <w:tcPr>
                  <w:tcW w:w="216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圆钢、线材</w:t>
                  </w:r>
                </w:p>
              </w:tc>
              <w:tc>
                <w:tcPr>
                  <w:tcW w:w="26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320t/a</w:t>
                  </w:r>
                </w:p>
              </w:tc>
              <w:tc>
                <w:tcPr>
                  <w:tcW w:w="268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197"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ascii="Times New Roman" w:hAnsi="Times New Roman"/>
                      <w:sz w:val="21"/>
                      <w:szCs w:val="21"/>
                    </w:rPr>
                    <w:t>2</w:t>
                  </w:r>
                </w:p>
              </w:tc>
              <w:tc>
                <w:tcPr>
                  <w:tcW w:w="2169"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hint="eastAsia" w:ascii="Times New Roman" w:hAnsi="Times New Roman"/>
                      <w:sz w:val="21"/>
                      <w:szCs w:val="21"/>
                    </w:rPr>
                    <w:t>切削液</w:t>
                  </w:r>
                </w:p>
              </w:tc>
              <w:tc>
                <w:tcPr>
                  <w:tcW w:w="26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0.2t</w:t>
                  </w:r>
                </w:p>
              </w:tc>
              <w:tc>
                <w:tcPr>
                  <w:tcW w:w="268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197"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ascii="Times New Roman" w:hAnsi="Times New Roman"/>
                      <w:sz w:val="21"/>
                      <w:szCs w:val="21"/>
                    </w:rPr>
                    <w:t>3</w:t>
                  </w:r>
                </w:p>
              </w:tc>
              <w:tc>
                <w:tcPr>
                  <w:tcW w:w="2169"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hint="eastAsia" w:ascii="Times New Roman" w:hAnsi="Times New Roman"/>
                      <w:sz w:val="21"/>
                      <w:szCs w:val="21"/>
                    </w:rPr>
                    <w:t>钢丸</w:t>
                  </w:r>
                </w:p>
              </w:tc>
              <w:tc>
                <w:tcPr>
                  <w:tcW w:w="26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1t/a</w:t>
                  </w:r>
                </w:p>
              </w:tc>
              <w:tc>
                <w:tcPr>
                  <w:tcW w:w="268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197"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ascii="Times New Roman" w:hAnsi="Times New Roman"/>
                      <w:sz w:val="21"/>
                      <w:szCs w:val="21"/>
                    </w:rPr>
                    <w:t>4</w:t>
                  </w:r>
                </w:p>
              </w:tc>
              <w:tc>
                <w:tcPr>
                  <w:tcW w:w="2169"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ascii="Times New Roman" w:hAnsi="Times New Roman"/>
                      <w:sz w:val="21"/>
                      <w:szCs w:val="21"/>
                    </w:rPr>
                    <w:t>PP</w:t>
                  </w:r>
                </w:p>
              </w:tc>
              <w:tc>
                <w:tcPr>
                  <w:tcW w:w="26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19.6 t/a</w:t>
                  </w:r>
                </w:p>
              </w:tc>
              <w:tc>
                <w:tcPr>
                  <w:tcW w:w="268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197"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ascii="Times New Roman" w:hAnsi="Times New Roman"/>
                      <w:sz w:val="21"/>
                      <w:szCs w:val="21"/>
                    </w:rPr>
                    <w:t>5</w:t>
                  </w:r>
                </w:p>
              </w:tc>
              <w:tc>
                <w:tcPr>
                  <w:tcW w:w="2169"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hint="eastAsia" w:ascii="Times New Roman" w:hAnsi="Times New Roman"/>
                      <w:sz w:val="21"/>
                      <w:szCs w:val="21"/>
                    </w:rPr>
                    <w:t>色母离子</w:t>
                  </w:r>
                </w:p>
              </w:tc>
              <w:tc>
                <w:tcPr>
                  <w:tcW w:w="26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0.4 t/a</w:t>
                  </w:r>
                </w:p>
              </w:tc>
              <w:tc>
                <w:tcPr>
                  <w:tcW w:w="268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197"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ascii="Times New Roman" w:hAnsi="Times New Roman"/>
                      <w:sz w:val="21"/>
                      <w:szCs w:val="21"/>
                    </w:rPr>
                    <w:t>6</w:t>
                  </w:r>
                </w:p>
              </w:tc>
              <w:tc>
                <w:tcPr>
                  <w:tcW w:w="2169"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hint="eastAsia" w:ascii="Times New Roman" w:hAnsi="Times New Roman"/>
                      <w:sz w:val="21"/>
                      <w:szCs w:val="21"/>
                    </w:rPr>
                    <w:t>电</w:t>
                  </w:r>
                </w:p>
              </w:tc>
              <w:tc>
                <w:tcPr>
                  <w:tcW w:w="26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15</w:t>
                  </w:r>
                  <w:r>
                    <w:rPr>
                      <w:rFonts w:hint="eastAsia"/>
                      <w:szCs w:val="21"/>
                    </w:rPr>
                    <w:t>万</w:t>
                  </w:r>
                  <w:r>
                    <w:rPr>
                      <w:szCs w:val="21"/>
                    </w:rPr>
                    <w:t>kWh</w:t>
                  </w:r>
                </w:p>
              </w:tc>
              <w:tc>
                <w:tcPr>
                  <w:tcW w:w="268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197"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ascii="Times New Roman" w:hAnsi="Times New Roman"/>
                      <w:sz w:val="21"/>
                      <w:szCs w:val="21"/>
                    </w:rPr>
                    <w:t>7</w:t>
                  </w:r>
                </w:p>
              </w:tc>
              <w:tc>
                <w:tcPr>
                  <w:tcW w:w="2169" w:type="dxa"/>
                  <w:tcBorders>
                    <w:top w:val="single" w:color="auto" w:sz="4" w:space="0"/>
                    <w:left w:val="single" w:color="auto" w:sz="4" w:space="0"/>
                    <w:bottom w:val="single" w:color="auto" w:sz="4" w:space="0"/>
                    <w:right w:val="single" w:color="auto" w:sz="4" w:space="0"/>
                  </w:tcBorders>
                  <w:vAlign w:val="center"/>
                </w:tcPr>
                <w:p>
                  <w:pPr>
                    <w:pStyle w:val="15"/>
                    <w:spacing w:before="0" w:beforeAutospacing="0" w:after="0" w:afterAutospacing="0"/>
                    <w:rPr>
                      <w:rFonts w:ascii="Times New Roman" w:hAnsi="Times New Roman"/>
                      <w:sz w:val="21"/>
                      <w:szCs w:val="21"/>
                    </w:rPr>
                  </w:pPr>
                  <w:r>
                    <w:rPr>
                      <w:rFonts w:hint="eastAsia" w:ascii="Times New Roman" w:hAnsi="Times New Roman"/>
                      <w:sz w:val="21"/>
                      <w:szCs w:val="21"/>
                    </w:rPr>
                    <w:t>水</w:t>
                  </w:r>
                </w:p>
              </w:tc>
              <w:tc>
                <w:tcPr>
                  <w:tcW w:w="262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300t/a</w:t>
                  </w:r>
                </w:p>
              </w:tc>
              <w:tc>
                <w:tcPr>
                  <w:tcW w:w="268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100</w:t>
                  </w:r>
                </w:p>
              </w:tc>
            </w:tr>
          </w:tbl>
          <w:p>
            <w:pPr>
              <w:pStyle w:val="14"/>
              <w:spacing w:line="240" w:lineRule="auto"/>
              <w:ind w:firstLine="482"/>
              <w:jc w:val="center"/>
              <w:rPr>
                <w:rFonts w:ascii="宋体" w:hAnsi="宋体" w:cs="宋体"/>
                <w:b/>
                <w:color w:val="000000"/>
                <w:kern w:val="2"/>
              </w:rPr>
            </w:pPr>
          </w:p>
          <w:p>
            <w:pPr>
              <w:pStyle w:val="16"/>
              <w:spacing w:line="360" w:lineRule="auto"/>
              <w:ind w:firstLine="482" w:firstLineChars="200"/>
              <w:rPr>
                <w:rFonts w:ascii="宋体" w:hAnsi="宋体" w:cs="宋体"/>
                <w:bCs/>
                <w:snapToGrid w:val="0"/>
                <w:color w:val="000000"/>
                <w:sz w:val="24"/>
                <w:szCs w:val="24"/>
              </w:rPr>
            </w:pPr>
            <w:r>
              <w:rPr>
                <w:rFonts w:hint="eastAsia" w:ascii="宋体" w:hAnsi="宋体" w:cs="宋体"/>
                <w:b/>
                <w:bCs/>
                <w:color w:val="000000"/>
                <w:sz w:val="24"/>
                <w:szCs w:val="24"/>
              </w:rPr>
              <w:t>2.4</w:t>
            </w:r>
            <w:r>
              <w:rPr>
                <w:rFonts w:hint="eastAsia" w:ascii="宋体" w:hAnsi="宋体" w:cs="宋体"/>
                <w:b/>
                <w:color w:val="000000"/>
                <w:sz w:val="24"/>
                <w:szCs w:val="24"/>
              </w:rPr>
              <w:t>生产设备</w:t>
            </w:r>
          </w:p>
          <w:p>
            <w:pPr>
              <w:pStyle w:val="14"/>
              <w:spacing w:line="360" w:lineRule="auto"/>
              <w:ind w:firstLine="480"/>
              <w:rPr>
                <w:rFonts w:ascii="宋体" w:hAnsi="宋体" w:cs="宋体"/>
                <w:color w:val="000000"/>
                <w:kern w:val="2"/>
              </w:rPr>
            </w:pPr>
            <w:r>
              <w:rPr>
                <w:rFonts w:hint="eastAsia" w:ascii="宋体" w:hAnsi="宋体" w:cs="宋体"/>
                <w:color w:val="000000"/>
                <w:kern w:val="2"/>
              </w:rPr>
              <w:t>建设项目主要生产设备见表2-2。</w:t>
            </w:r>
          </w:p>
          <w:p>
            <w:pPr>
              <w:pStyle w:val="14"/>
              <w:spacing w:line="240" w:lineRule="auto"/>
              <w:ind w:firstLine="482"/>
              <w:jc w:val="center"/>
              <w:rPr>
                <w:rFonts w:ascii="宋体" w:hAnsi="宋体" w:cs="宋体"/>
                <w:b/>
                <w:color w:val="000000"/>
                <w:kern w:val="2"/>
              </w:rPr>
            </w:pPr>
            <w:r>
              <w:rPr>
                <w:rFonts w:hint="eastAsia" w:ascii="宋体" w:hAnsi="宋体" w:cs="宋体"/>
                <w:b/>
                <w:color w:val="000000"/>
                <w:kern w:val="2"/>
              </w:rPr>
              <w:t>表2-2 建设项目生产设备一览表</w:t>
            </w:r>
          </w:p>
          <w:tbl>
            <w:tblPr>
              <w:tblStyle w:val="9"/>
              <w:tblW w:w="85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8"/>
              <w:gridCol w:w="1723"/>
              <w:gridCol w:w="855"/>
              <w:gridCol w:w="1859"/>
              <w:gridCol w:w="1102"/>
              <w:gridCol w:w="1401"/>
              <w:gridCol w:w="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序号</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名称</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单位</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型号</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环评数量</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实际数量</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变化量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1</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数控机床</w:t>
                  </w:r>
                </w:p>
              </w:tc>
              <w:tc>
                <w:tcPr>
                  <w:tcW w:w="855" w:type="dxa"/>
                  <w:tcBorders>
                    <w:top w:val="single" w:color="000000" w:sz="4" w:space="0"/>
                    <w:left w:val="single" w:color="000000" w:sz="4" w:space="0"/>
                    <w:bottom w:val="single" w:color="000000" w:sz="4" w:space="0"/>
                    <w:right w:val="single" w:color="000000" w:sz="4" w:space="0"/>
                  </w:tcBorders>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CJK0635</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2</w:t>
                  </w:r>
                </w:p>
              </w:tc>
              <w:tc>
                <w:tcPr>
                  <w:tcW w:w="1401" w:type="dxa"/>
                  <w:tcBorders>
                    <w:top w:val="single" w:color="000000" w:sz="4" w:space="0"/>
                    <w:left w:val="single" w:color="000000" w:sz="4" w:space="0"/>
                    <w:bottom w:val="single" w:color="000000" w:sz="4" w:space="0"/>
                    <w:right w:val="single" w:color="000000" w:sz="4" w:space="0"/>
                  </w:tcBorders>
                </w:tcPr>
                <w:p>
                  <w:pPr>
                    <w:jc w:val="center"/>
                  </w:pPr>
                  <w:r>
                    <w:rPr>
                      <w:rFonts w:hint="eastAsia"/>
                    </w:rPr>
                    <w:t>2</w:t>
                  </w:r>
                </w:p>
              </w:tc>
              <w:tc>
                <w:tcPr>
                  <w:tcW w:w="978" w:type="dxa"/>
                  <w:tcBorders>
                    <w:top w:val="single" w:color="000000" w:sz="4" w:space="0"/>
                    <w:left w:val="single" w:color="000000" w:sz="4" w:space="0"/>
                    <w:bottom w:val="single" w:color="000000" w:sz="4" w:space="0"/>
                    <w:right w:val="single" w:color="000000" w:sz="4" w:space="0"/>
                  </w:tcBorders>
                </w:tcPr>
                <w:p>
                  <w:pPr>
                    <w:jc w:val="center"/>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2</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数控机床</w:t>
                  </w:r>
                </w:p>
              </w:tc>
              <w:tc>
                <w:tcPr>
                  <w:tcW w:w="855" w:type="dxa"/>
                  <w:tcBorders>
                    <w:top w:val="single" w:color="000000" w:sz="4" w:space="0"/>
                    <w:left w:val="single" w:color="000000" w:sz="4" w:space="0"/>
                    <w:bottom w:val="single" w:color="000000" w:sz="4" w:space="0"/>
                    <w:right w:val="single" w:color="000000" w:sz="4" w:space="0"/>
                  </w:tcBorders>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CK640</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17</w:t>
                  </w:r>
                </w:p>
              </w:tc>
              <w:tc>
                <w:tcPr>
                  <w:tcW w:w="1401" w:type="dxa"/>
                  <w:tcBorders>
                    <w:top w:val="single" w:color="000000" w:sz="4" w:space="0"/>
                    <w:left w:val="single" w:color="000000" w:sz="4" w:space="0"/>
                    <w:bottom w:val="single" w:color="000000" w:sz="4" w:space="0"/>
                    <w:right w:val="single" w:color="000000" w:sz="4" w:space="0"/>
                  </w:tcBorders>
                </w:tcPr>
                <w:p>
                  <w:pPr>
                    <w:jc w:val="center"/>
                  </w:pPr>
                  <w:r>
                    <w:rPr>
                      <w:rFonts w:hint="eastAsia"/>
                    </w:rPr>
                    <w:t>32</w:t>
                  </w:r>
                </w:p>
              </w:tc>
              <w:tc>
                <w:tcPr>
                  <w:tcW w:w="978" w:type="dxa"/>
                  <w:tcBorders>
                    <w:top w:val="single" w:color="000000" w:sz="4" w:space="0"/>
                    <w:left w:val="single" w:color="000000" w:sz="4" w:space="0"/>
                    <w:bottom w:val="single" w:color="000000" w:sz="4" w:space="0"/>
                    <w:right w:val="single" w:color="000000" w:sz="4" w:space="0"/>
                  </w:tcBorders>
                </w:tcPr>
                <w:p>
                  <w:pPr>
                    <w:jc w:val="center"/>
                  </w:pPr>
                  <w:r>
                    <w:rPr>
                      <w:rFonts w:hint="eastAsia"/>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3</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数控下料机</w:t>
                  </w:r>
                </w:p>
              </w:tc>
              <w:tc>
                <w:tcPr>
                  <w:tcW w:w="855" w:type="dxa"/>
                  <w:tcBorders>
                    <w:top w:val="single" w:color="000000" w:sz="4" w:space="0"/>
                    <w:left w:val="single" w:color="000000" w:sz="4" w:space="0"/>
                    <w:bottom w:val="single" w:color="000000" w:sz="4" w:space="0"/>
                    <w:right w:val="single" w:color="000000" w:sz="4" w:space="0"/>
                  </w:tcBorders>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KG60-90</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6</w:t>
                  </w:r>
                </w:p>
              </w:tc>
              <w:tc>
                <w:tcPr>
                  <w:tcW w:w="1401" w:type="dxa"/>
                  <w:tcBorders>
                    <w:top w:val="single" w:color="000000" w:sz="4" w:space="0"/>
                    <w:left w:val="single" w:color="000000" w:sz="4" w:space="0"/>
                    <w:bottom w:val="single" w:color="000000" w:sz="4" w:space="0"/>
                    <w:right w:val="single" w:color="000000" w:sz="4" w:space="0"/>
                  </w:tcBorders>
                </w:tcPr>
                <w:p>
                  <w:pPr>
                    <w:jc w:val="center"/>
                  </w:pPr>
                  <w:r>
                    <w:rPr>
                      <w:rFonts w:hint="eastAsia"/>
                    </w:rPr>
                    <w:t>7</w:t>
                  </w:r>
                </w:p>
              </w:tc>
              <w:tc>
                <w:tcPr>
                  <w:tcW w:w="978" w:type="dxa"/>
                  <w:tcBorders>
                    <w:top w:val="single" w:color="000000" w:sz="4" w:space="0"/>
                    <w:left w:val="single" w:color="000000" w:sz="4" w:space="0"/>
                    <w:bottom w:val="single" w:color="000000" w:sz="4" w:space="0"/>
                    <w:right w:val="single" w:color="000000" w:sz="4" w:space="0"/>
                  </w:tcBorders>
                </w:tcPr>
                <w:p>
                  <w:pPr>
                    <w:jc w:val="center"/>
                  </w:pPr>
                  <w:r>
                    <w:rPr>
                      <w:rFonts w:hint="eastAsia"/>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4</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自动机床</w:t>
                  </w:r>
                </w:p>
              </w:tc>
              <w:tc>
                <w:tcPr>
                  <w:tcW w:w="855" w:type="dxa"/>
                  <w:tcBorders>
                    <w:top w:val="single" w:color="000000" w:sz="4" w:space="0"/>
                    <w:left w:val="single" w:color="000000" w:sz="4" w:space="0"/>
                    <w:bottom w:val="single" w:color="000000" w:sz="4" w:space="0"/>
                    <w:right w:val="single" w:color="000000" w:sz="4" w:space="0"/>
                  </w:tcBorders>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YB08-B</w:t>
                  </w:r>
                  <w:r>
                    <w:rPr>
                      <w:rFonts w:hint="eastAsia"/>
                    </w:rPr>
                    <w:t>型</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3</w:t>
                  </w:r>
                </w:p>
              </w:tc>
              <w:tc>
                <w:tcPr>
                  <w:tcW w:w="1401" w:type="dxa"/>
                  <w:tcBorders>
                    <w:top w:val="single" w:color="000000" w:sz="4" w:space="0"/>
                    <w:left w:val="single" w:color="000000" w:sz="4" w:space="0"/>
                    <w:bottom w:val="single" w:color="000000" w:sz="4" w:space="0"/>
                    <w:right w:val="single" w:color="000000" w:sz="4" w:space="0"/>
                  </w:tcBorders>
                </w:tcPr>
                <w:p>
                  <w:pPr>
                    <w:jc w:val="center"/>
                  </w:pPr>
                  <w:r>
                    <w:rPr>
                      <w:rFonts w:hint="eastAsia"/>
                    </w:rPr>
                    <w:t>1</w:t>
                  </w:r>
                </w:p>
              </w:tc>
              <w:tc>
                <w:tcPr>
                  <w:tcW w:w="978" w:type="dxa"/>
                  <w:tcBorders>
                    <w:top w:val="single" w:color="000000" w:sz="4" w:space="0"/>
                    <w:left w:val="single" w:color="000000" w:sz="4" w:space="0"/>
                    <w:bottom w:val="single" w:color="000000" w:sz="4" w:space="0"/>
                    <w:right w:val="single" w:color="000000" w:sz="4" w:space="0"/>
                  </w:tcBorders>
                </w:tcPr>
                <w:p>
                  <w:pPr>
                    <w:jc w:val="center"/>
                  </w:pPr>
                  <w:r>
                    <w:rPr>
                      <w:rFonts w:hint="eastAsi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5</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大车床</w:t>
                  </w:r>
                </w:p>
              </w:tc>
              <w:tc>
                <w:tcPr>
                  <w:tcW w:w="855" w:type="dxa"/>
                  <w:tcBorders>
                    <w:top w:val="single" w:color="000000" w:sz="4" w:space="0"/>
                    <w:left w:val="single" w:color="000000" w:sz="4" w:space="0"/>
                    <w:bottom w:val="single" w:color="000000" w:sz="4" w:space="0"/>
                    <w:right w:val="single" w:color="000000" w:sz="4" w:space="0"/>
                  </w:tcBorders>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CK650</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1</w:t>
                  </w:r>
                </w:p>
              </w:tc>
              <w:tc>
                <w:tcPr>
                  <w:tcW w:w="1401" w:type="dxa"/>
                  <w:tcBorders>
                    <w:top w:val="single" w:color="000000" w:sz="4" w:space="0"/>
                    <w:left w:val="single" w:color="000000" w:sz="4" w:space="0"/>
                    <w:bottom w:val="single" w:color="000000" w:sz="4" w:space="0"/>
                    <w:right w:val="single" w:color="000000" w:sz="4" w:space="0"/>
                  </w:tcBorders>
                </w:tcPr>
                <w:p>
                  <w:pPr>
                    <w:jc w:val="center"/>
                  </w:pPr>
                  <w:r>
                    <w:rPr>
                      <w:rFonts w:hint="eastAsia"/>
                    </w:rPr>
                    <w:t>1</w:t>
                  </w:r>
                </w:p>
              </w:tc>
              <w:tc>
                <w:tcPr>
                  <w:tcW w:w="978" w:type="dxa"/>
                  <w:tcBorders>
                    <w:top w:val="single" w:color="000000" w:sz="4" w:space="0"/>
                    <w:left w:val="single" w:color="000000" w:sz="4" w:space="0"/>
                    <w:bottom w:val="single" w:color="000000" w:sz="4" w:space="0"/>
                    <w:right w:val="single" w:color="000000" w:sz="4" w:space="0"/>
                  </w:tcBorders>
                </w:tcPr>
                <w:p>
                  <w:pPr>
                    <w:jc w:val="center"/>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6</w:t>
                  </w:r>
                </w:p>
              </w:tc>
              <w:tc>
                <w:tcPr>
                  <w:tcW w:w="1723" w:type="dxa"/>
                  <w:tcBorders>
                    <w:top w:val="single" w:color="000000" w:sz="4" w:space="0"/>
                    <w:left w:val="single" w:color="000000" w:sz="4" w:space="0"/>
                    <w:bottom w:val="single" w:color="000000" w:sz="4" w:space="0"/>
                    <w:right w:val="single" w:color="000000" w:sz="4" w:space="0"/>
                  </w:tcBorders>
                </w:tcPr>
                <w:p>
                  <w:pPr>
                    <w:jc w:val="center"/>
                  </w:pPr>
                  <w:r>
                    <w:rPr>
                      <w:rFonts w:hint="eastAsia"/>
                    </w:rPr>
                    <w:t>液压自动车床</w:t>
                  </w:r>
                </w:p>
              </w:tc>
              <w:tc>
                <w:tcPr>
                  <w:tcW w:w="855" w:type="dxa"/>
                  <w:tcBorders>
                    <w:top w:val="single" w:color="000000" w:sz="4" w:space="0"/>
                    <w:left w:val="single" w:color="000000" w:sz="4" w:space="0"/>
                    <w:bottom w:val="single" w:color="000000" w:sz="4" w:space="0"/>
                    <w:right w:val="single" w:color="000000" w:sz="4" w:space="0"/>
                  </w:tcBorders>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CK640</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30</w:t>
                  </w:r>
                </w:p>
              </w:tc>
              <w:tc>
                <w:tcPr>
                  <w:tcW w:w="1401" w:type="dxa"/>
                  <w:tcBorders>
                    <w:top w:val="single" w:color="000000" w:sz="4" w:space="0"/>
                    <w:left w:val="single" w:color="000000" w:sz="4" w:space="0"/>
                    <w:bottom w:val="single" w:color="000000" w:sz="4" w:space="0"/>
                    <w:right w:val="single" w:color="000000" w:sz="4" w:space="0"/>
                  </w:tcBorders>
                </w:tcPr>
                <w:p>
                  <w:pPr>
                    <w:jc w:val="center"/>
                  </w:pPr>
                  <w:r>
                    <w:rPr>
                      <w:rFonts w:hint="eastAsia"/>
                    </w:rPr>
                    <w:t>30</w:t>
                  </w:r>
                </w:p>
              </w:tc>
              <w:tc>
                <w:tcPr>
                  <w:tcW w:w="978" w:type="dxa"/>
                  <w:tcBorders>
                    <w:top w:val="single" w:color="000000" w:sz="4" w:space="0"/>
                    <w:left w:val="single" w:color="000000" w:sz="4" w:space="0"/>
                    <w:bottom w:val="single" w:color="000000" w:sz="4" w:space="0"/>
                    <w:right w:val="single" w:color="000000" w:sz="4" w:space="0"/>
                  </w:tcBorders>
                </w:tcPr>
                <w:p>
                  <w:pPr>
                    <w:jc w:val="center"/>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7</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回火炉</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15kw</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2</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lang w:eastAsia="zh-CN"/>
                    </w:rPr>
                  </w:pPr>
                  <w:r>
                    <w:rPr>
                      <w:rFonts w:hint="eastAsia"/>
                      <w:color w:val="auto"/>
                      <w:lang w:val="en-US" w:eastAsia="zh-CN"/>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lang w:val="en-US" w:eastAsia="zh-CN"/>
                    </w:rPr>
                  </w:pPr>
                  <w:r>
                    <w:rPr>
                      <w:rFonts w:hint="eastAsia"/>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8</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回火炉</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30kw</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3</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lang w:eastAsia="zh-CN"/>
                    </w:rPr>
                  </w:pPr>
                  <w:r>
                    <w:rPr>
                      <w:rFonts w:hint="eastAsia"/>
                      <w:color w:val="auto"/>
                      <w:lang w:val="en-US" w:eastAsia="zh-CN"/>
                    </w:rPr>
                    <w:t>3</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lang w:val="en-US" w:eastAsia="zh-CN"/>
                    </w:rPr>
                  </w:pPr>
                  <w:r>
                    <w:rPr>
                      <w:rFonts w:hint="eastAsia"/>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9</w:t>
                  </w:r>
                </w:p>
              </w:tc>
              <w:tc>
                <w:tcPr>
                  <w:tcW w:w="1723" w:type="dxa"/>
                  <w:tcBorders>
                    <w:top w:val="single" w:color="000000" w:sz="4" w:space="0"/>
                    <w:left w:val="single" w:color="000000" w:sz="4" w:space="0"/>
                    <w:bottom w:val="single" w:color="000000" w:sz="4" w:space="0"/>
                    <w:right w:val="single" w:color="000000" w:sz="4" w:space="0"/>
                  </w:tcBorders>
                </w:tcPr>
                <w:p>
                  <w:pPr>
                    <w:jc w:val="center"/>
                  </w:pPr>
                  <w:r>
                    <w:rPr>
                      <w:rFonts w:hint="eastAsia"/>
                    </w:rPr>
                    <w:t>回火炉</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45kw</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2</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lang w:eastAsia="zh-CN"/>
                    </w:rPr>
                  </w:pPr>
                  <w:r>
                    <w:rPr>
                      <w:rFonts w:hint="eastAsia"/>
                      <w:color w:val="auto"/>
                      <w:lang w:val="en-US" w:eastAsia="zh-CN"/>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lang w:val="en-US" w:eastAsia="zh-CN"/>
                    </w:rPr>
                  </w:pPr>
                  <w:r>
                    <w:rPr>
                      <w:rFonts w:hint="eastAsia"/>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10</w:t>
                  </w:r>
                </w:p>
              </w:tc>
              <w:tc>
                <w:tcPr>
                  <w:tcW w:w="1723" w:type="dxa"/>
                  <w:tcBorders>
                    <w:top w:val="single" w:color="000000" w:sz="4" w:space="0"/>
                    <w:left w:val="single" w:color="000000" w:sz="4" w:space="0"/>
                    <w:bottom w:val="single" w:color="000000" w:sz="4" w:space="0"/>
                    <w:right w:val="single" w:color="000000" w:sz="4" w:space="0"/>
                  </w:tcBorders>
                </w:tcPr>
                <w:p>
                  <w:pPr>
                    <w:jc w:val="center"/>
                  </w:pPr>
                  <w:r>
                    <w:rPr>
                      <w:rFonts w:hint="eastAsia"/>
                    </w:rPr>
                    <w:t>回火炉</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60kw</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rPr>
                      <w:color w:val="auto"/>
                    </w:rPr>
                  </w:pPr>
                  <w:r>
                    <w:rPr>
                      <w:rFonts w:hint="eastAsia"/>
                      <w:color w:val="auto"/>
                    </w:rPr>
                    <w:t>1</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lang w:eastAsia="zh-CN"/>
                    </w:rPr>
                  </w:pPr>
                  <w:r>
                    <w:rPr>
                      <w:rFonts w:hint="eastAsia"/>
                      <w:color w:val="auto"/>
                      <w:lang w:val="en-US" w:eastAsia="zh-CN"/>
                    </w:rPr>
                    <w:t>1</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宋体"/>
                      <w:color w:val="auto"/>
                      <w:lang w:val="en-US" w:eastAsia="zh-CN"/>
                    </w:rPr>
                  </w:pPr>
                  <w:r>
                    <w:rPr>
                      <w:rFonts w:hint="eastAsia"/>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11</w:t>
                  </w:r>
                </w:p>
              </w:tc>
              <w:tc>
                <w:tcPr>
                  <w:tcW w:w="1723" w:type="dxa"/>
                  <w:tcBorders>
                    <w:top w:val="single" w:color="000000" w:sz="4" w:space="0"/>
                    <w:left w:val="single" w:color="000000" w:sz="4" w:space="0"/>
                    <w:bottom w:val="single" w:color="000000" w:sz="4" w:space="0"/>
                    <w:right w:val="single" w:color="000000" w:sz="4" w:space="0"/>
                  </w:tcBorders>
                </w:tcPr>
                <w:p>
                  <w:pPr>
                    <w:jc w:val="center"/>
                  </w:pPr>
                  <w:r>
                    <w:rPr>
                      <w:rFonts w:hint="eastAsia"/>
                    </w:rPr>
                    <w:t>抛光机</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1</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12</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冲床</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J23-35T</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4</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4</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13</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热处理电阻炉</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RT2-200-9</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1</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14</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履带抛丸清理机</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Q326C</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1</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1</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15</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滚丝机</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ZA28-150</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4</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4</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16</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空压机</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W-10/0.8</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2</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2</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58" w:type="dxa"/>
                  <w:tcBorders>
                    <w:top w:val="single" w:color="000000" w:sz="4" w:space="0"/>
                    <w:left w:val="single" w:color="000000" w:sz="4" w:space="0"/>
                    <w:bottom w:val="single" w:color="000000" w:sz="4" w:space="0"/>
                    <w:right w:val="single" w:color="000000" w:sz="4" w:space="0"/>
                  </w:tcBorders>
                  <w:vAlign w:val="center"/>
                </w:tcPr>
                <w:p>
                  <w:pPr>
                    <w:jc w:val="center"/>
                  </w:pPr>
                  <w:r>
                    <w:t>17</w:t>
                  </w:r>
                </w:p>
              </w:tc>
              <w:tc>
                <w:tcPr>
                  <w:tcW w:w="1723"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注塑机</w:t>
                  </w:r>
                </w:p>
              </w:tc>
              <w:tc>
                <w:tcPr>
                  <w:tcW w:w="855"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台</w:t>
                  </w:r>
                </w:p>
              </w:tc>
              <w:tc>
                <w:tcPr>
                  <w:tcW w:w="1859" w:type="dxa"/>
                  <w:tcBorders>
                    <w:top w:val="single" w:color="000000" w:sz="4" w:space="0"/>
                    <w:left w:val="single" w:color="000000" w:sz="4" w:space="0"/>
                    <w:bottom w:val="single" w:color="000000" w:sz="4" w:space="0"/>
                    <w:right w:val="single" w:color="000000" w:sz="4" w:space="0"/>
                  </w:tcBorders>
                  <w:vAlign w:val="center"/>
                </w:tcPr>
                <w:p>
                  <w:pPr>
                    <w:jc w:val="center"/>
                  </w:pPr>
                  <w:r>
                    <w:t>4138T</w:t>
                  </w:r>
                </w:p>
              </w:tc>
              <w:tc>
                <w:tcPr>
                  <w:tcW w:w="1102" w:type="dxa"/>
                  <w:tcBorders>
                    <w:top w:val="single" w:color="000000" w:sz="4" w:space="0"/>
                    <w:left w:val="single" w:color="000000" w:sz="4" w:space="0"/>
                    <w:bottom w:val="single" w:color="000000" w:sz="4" w:space="0"/>
                    <w:right w:val="single" w:color="000000" w:sz="4" w:space="0"/>
                  </w:tcBorders>
                  <w:vAlign w:val="center"/>
                </w:tcPr>
                <w:p>
                  <w:pPr>
                    <w:jc w:val="center"/>
                  </w:pPr>
                  <w:r>
                    <w:t>3</w:t>
                  </w:r>
                </w:p>
              </w:tc>
              <w:tc>
                <w:tcPr>
                  <w:tcW w:w="1401"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3</w:t>
                  </w:r>
                </w:p>
              </w:tc>
              <w:tc>
                <w:tcPr>
                  <w:tcW w:w="978" w:type="dxa"/>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rPr>
                    <w:t>0</w:t>
                  </w:r>
                </w:p>
              </w:tc>
            </w:tr>
          </w:tbl>
          <w:p/>
          <w:p>
            <w:pPr>
              <w:pStyle w:val="14"/>
              <w:spacing w:line="240" w:lineRule="auto"/>
              <w:ind w:firstLine="482"/>
              <w:jc w:val="center"/>
              <w:rPr>
                <w:rFonts w:ascii="宋体" w:hAnsi="宋体" w:cs="宋体"/>
                <w:b/>
                <w:color w:val="000000"/>
                <w:kern w:val="2"/>
              </w:rPr>
            </w:pPr>
          </w:p>
          <w:p>
            <w:pPr>
              <w:shd w:val="solid" w:color="FFFFFF" w:fill="auto"/>
              <w:autoSpaceDN w:val="0"/>
              <w:spacing w:before="45" w:after="150" w:line="315" w:lineRule="atLeast"/>
              <w:ind w:firstLine="514" w:firstLineChars="200"/>
              <w:jc w:val="left"/>
              <w:rPr>
                <w:rFonts w:ascii="宋体" w:hAnsi="宋体" w:cs="宋体"/>
                <w:color w:val="000000"/>
                <w:sz w:val="24"/>
              </w:rPr>
            </w:pPr>
            <w:r>
              <w:rPr>
                <w:rFonts w:hint="eastAsia" w:ascii="宋体" w:hAnsi="宋体" w:cs="宋体"/>
                <w:b/>
                <w:bCs/>
                <w:color w:val="000000"/>
                <w:spacing w:val="8"/>
                <w:sz w:val="24"/>
                <w:shd w:val="clear" w:color="auto" w:fill="FFFFFF"/>
              </w:rPr>
              <w:t>2.5水平衡：</w:t>
            </w:r>
          </w:p>
          <w:p>
            <w:pPr>
              <w:shd w:val="solid" w:color="FFFFFF" w:fill="auto"/>
              <w:autoSpaceDN w:val="0"/>
              <w:spacing w:before="45" w:after="150"/>
              <w:ind w:firstLine="480" w:firstLineChars="200"/>
              <w:jc w:val="left"/>
              <w:rPr>
                <w:rFonts w:ascii="宋体" w:hAnsi="宋体" w:cs="宋体"/>
                <w:b/>
                <w:bCs/>
                <w:color w:val="000000"/>
                <w:sz w:val="24"/>
              </w:rPr>
            </w:pPr>
            <w:r>
              <w:rPr>
                <w:rFonts w:hint="eastAsia" w:ascii="宋体" w:hAnsi="宋体" w:cs="宋体"/>
                <w:color w:val="000000"/>
                <w:sz w:val="24"/>
              </w:rPr>
              <w:t>项目生产过程中不涉及废水的排放，废水主要为员工日常生活产生的污水。</w:t>
            </w:r>
          </w:p>
          <w:p>
            <w:pPr>
              <w:spacing w:line="360" w:lineRule="auto"/>
              <w:ind w:firstLine="472" w:firstLineChars="196"/>
              <w:jc w:val="left"/>
              <w:rPr>
                <w:rFonts w:ascii="宋体" w:hAnsi="宋体" w:cs="宋体"/>
                <w:color w:val="000000"/>
                <w:sz w:val="24"/>
              </w:rPr>
            </w:pPr>
            <w:r>
              <w:rPr>
                <w:rFonts w:hint="eastAsia" w:ascii="宋体" w:hAnsi="宋体" w:cs="宋体"/>
                <w:b/>
                <w:bCs/>
                <w:color w:val="000000"/>
                <w:sz w:val="24"/>
              </w:rPr>
              <w:t>2.6.1主要工艺流程及产物环节</w:t>
            </w:r>
          </w:p>
          <w:p>
            <w:pPr>
              <w:spacing w:line="360" w:lineRule="auto"/>
              <w:ind w:firstLine="420" w:firstLineChars="200"/>
              <w:jc w:val="left"/>
            </w:pPr>
            <w:r>
              <w:drawing>
                <wp:inline distT="0" distB="0" distL="114300" distR="114300">
                  <wp:extent cx="3228975" cy="56864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228975" cy="5686425"/>
                          </a:xfrm>
                          <a:prstGeom prst="rect">
                            <a:avLst/>
                          </a:prstGeom>
                          <a:noFill/>
                          <a:ln>
                            <a:noFill/>
                          </a:ln>
                        </pic:spPr>
                      </pic:pic>
                    </a:graphicData>
                  </a:graphic>
                </wp:inline>
              </w:drawing>
            </w:r>
          </w:p>
          <w:p>
            <w:pPr>
              <w:spacing w:line="360" w:lineRule="auto"/>
              <w:ind w:firstLine="482" w:firstLineChars="200"/>
              <w:jc w:val="left"/>
              <w:rPr>
                <w:b/>
                <w:bCs/>
                <w:sz w:val="24"/>
              </w:rPr>
            </w:pPr>
            <w:r>
              <w:rPr>
                <w:rFonts w:hint="eastAsia"/>
                <w:b/>
                <w:bCs/>
                <w:sz w:val="24"/>
              </w:rPr>
              <w:t>图2-2 五金配件生产工艺流程</w:t>
            </w:r>
          </w:p>
          <w:p>
            <w:pPr>
              <w:spacing w:line="360" w:lineRule="auto"/>
              <w:ind w:firstLine="420" w:firstLineChars="200"/>
              <w:jc w:val="left"/>
            </w:pPr>
            <w:r>
              <w:drawing>
                <wp:inline distT="0" distB="0" distL="114300" distR="114300">
                  <wp:extent cx="4876800" cy="11715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876800" cy="1171575"/>
                          </a:xfrm>
                          <a:prstGeom prst="rect">
                            <a:avLst/>
                          </a:prstGeom>
                          <a:noFill/>
                          <a:ln>
                            <a:noFill/>
                          </a:ln>
                        </pic:spPr>
                      </pic:pic>
                    </a:graphicData>
                  </a:graphic>
                </wp:inline>
              </w:drawing>
            </w:r>
          </w:p>
          <w:p>
            <w:pPr>
              <w:spacing w:line="360" w:lineRule="auto"/>
              <w:ind w:firstLine="482" w:firstLineChars="200"/>
              <w:jc w:val="left"/>
              <w:rPr>
                <w:b/>
                <w:bCs/>
                <w:sz w:val="24"/>
              </w:rPr>
            </w:pPr>
            <w:r>
              <w:rPr>
                <w:rFonts w:hint="eastAsia"/>
                <w:b/>
                <w:bCs/>
                <w:sz w:val="24"/>
              </w:rPr>
              <w:t xml:space="preserve"> 图2-3注塑配件生产工艺流程</w:t>
            </w:r>
          </w:p>
          <w:p>
            <w:pPr>
              <w:spacing w:line="360" w:lineRule="auto"/>
              <w:rPr>
                <w:rFonts w:ascii="宋体" w:hAnsi="宋体" w:cs="宋体"/>
                <w:bCs/>
                <w:color w:val="000000"/>
                <w:sz w:val="24"/>
              </w:rPr>
            </w:pPr>
          </w:p>
          <w:p>
            <w:pPr>
              <w:spacing w:line="360" w:lineRule="auto"/>
              <w:rPr>
                <w:rFonts w:ascii="宋体" w:hAnsi="宋体" w:cs="宋体"/>
                <w:bCs/>
                <w:color w:val="000000"/>
                <w:sz w:val="24"/>
              </w:rPr>
            </w:pPr>
            <w:r>
              <w:rPr>
                <w:rFonts w:hint="eastAsia" w:ascii="宋体" w:hAnsi="宋体" w:cs="宋体"/>
                <w:bCs/>
                <w:color w:val="000000"/>
                <w:sz w:val="24"/>
              </w:rPr>
              <w:t>项目生产工艺流程说明</w:t>
            </w:r>
          </w:p>
          <w:p>
            <w:pPr>
              <w:shd w:val="solid" w:color="FFFFFF" w:fill="auto"/>
              <w:autoSpaceDN w:val="0"/>
              <w:spacing w:before="45" w:after="150" w:line="360" w:lineRule="auto"/>
              <w:ind w:left="630"/>
              <w:rPr>
                <w:rFonts w:ascii="宋体" w:hAnsi="宋体" w:cs="宋体"/>
                <w:bCs/>
                <w:color w:val="000000"/>
                <w:sz w:val="24"/>
              </w:rPr>
            </w:pPr>
            <w:r>
              <w:rPr>
                <w:rFonts w:hint="eastAsia" w:ascii="宋体" w:hAnsi="宋体" w:cs="宋体"/>
                <w:bCs/>
                <w:color w:val="000000"/>
                <w:sz w:val="24"/>
              </w:rPr>
              <w:t>五金配件</w:t>
            </w:r>
          </w:p>
          <w:p>
            <w:pPr>
              <w:numPr>
                <w:ilvl w:val="0"/>
                <w:numId w:val="3"/>
              </w:numPr>
              <w:shd w:val="solid" w:color="FFFFFF" w:fill="auto"/>
              <w:autoSpaceDN w:val="0"/>
              <w:spacing w:before="45" w:after="150" w:line="360" w:lineRule="auto"/>
              <w:ind w:left="630"/>
              <w:rPr>
                <w:rFonts w:ascii="宋体" w:hAnsi="宋体" w:cs="宋体"/>
                <w:bCs/>
                <w:color w:val="000000"/>
                <w:sz w:val="24"/>
              </w:rPr>
            </w:pPr>
            <w:r>
              <w:rPr>
                <w:rFonts w:hint="eastAsia" w:ascii="宋体" w:hAnsi="宋体" w:cs="宋体"/>
                <w:bCs/>
                <w:color w:val="000000"/>
                <w:sz w:val="24"/>
              </w:rPr>
              <w:t>调直：使用调直机将线材、圆钢调直；</w:t>
            </w:r>
          </w:p>
          <w:p>
            <w:pPr>
              <w:numPr>
                <w:ilvl w:val="0"/>
                <w:numId w:val="3"/>
              </w:numPr>
              <w:shd w:val="solid" w:color="FFFFFF" w:fill="auto"/>
              <w:autoSpaceDN w:val="0"/>
              <w:spacing w:before="45" w:after="150" w:line="360" w:lineRule="auto"/>
              <w:ind w:left="630"/>
              <w:rPr>
                <w:rFonts w:ascii="宋体" w:hAnsi="宋体" w:cs="宋体"/>
                <w:bCs/>
                <w:color w:val="000000"/>
                <w:sz w:val="24"/>
              </w:rPr>
            </w:pPr>
            <w:r>
              <w:rPr>
                <w:rFonts w:hint="eastAsia" w:ascii="宋体" w:hAnsi="宋体" w:cs="宋体"/>
                <w:bCs/>
                <w:color w:val="000000"/>
                <w:sz w:val="24"/>
              </w:rPr>
              <w:t>对线材、圆钢进行粗加工，得到毛坯；</w:t>
            </w:r>
          </w:p>
          <w:p>
            <w:pPr>
              <w:numPr>
                <w:ilvl w:val="0"/>
                <w:numId w:val="3"/>
              </w:numPr>
              <w:shd w:val="solid" w:color="FFFFFF" w:fill="auto"/>
              <w:autoSpaceDN w:val="0"/>
              <w:spacing w:before="45" w:after="150" w:line="360" w:lineRule="auto"/>
              <w:ind w:left="630"/>
              <w:rPr>
                <w:rFonts w:ascii="宋体" w:hAnsi="宋体" w:cs="宋体"/>
                <w:bCs/>
                <w:color w:val="000000"/>
                <w:sz w:val="24"/>
              </w:rPr>
            </w:pPr>
            <w:r>
              <w:rPr>
                <w:rFonts w:hint="eastAsia" w:ascii="宋体" w:hAnsi="宋体" w:cs="宋体"/>
                <w:bCs/>
                <w:color w:val="000000"/>
                <w:sz w:val="24"/>
              </w:rPr>
              <w:t>经过抛丸机对工件表面进行抛丸，是利用高速弹射的钢丸处理工件表面，去除铁皮、铁锈，是表面紧致、洁净；</w:t>
            </w:r>
          </w:p>
          <w:p>
            <w:pPr>
              <w:numPr>
                <w:ilvl w:val="0"/>
                <w:numId w:val="3"/>
              </w:numPr>
              <w:shd w:val="solid" w:color="FFFFFF" w:fill="auto"/>
              <w:autoSpaceDN w:val="0"/>
              <w:spacing w:before="45" w:after="150" w:line="360" w:lineRule="auto"/>
              <w:ind w:left="630"/>
              <w:rPr>
                <w:rFonts w:ascii="宋体" w:hAnsi="宋体" w:cs="宋体"/>
                <w:bCs/>
                <w:color w:val="000000"/>
                <w:sz w:val="24"/>
              </w:rPr>
            </w:pPr>
            <w:r>
              <w:rPr>
                <w:rFonts w:hint="eastAsia" w:ascii="宋体" w:hAnsi="宋体" w:cs="宋体"/>
                <w:bCs/>
                <w:color w:val="000000"/>
                <w:sz w:val="24"/>
              </w:rPr>
              <w:t>滚丝：利用滚丝机加工，得到一定的花纹；</w:t>
            </w:r>
          </w:p>
          <w:p>
            <w:pPr>
              <w:numPr>
                <w:ilvl w:val="0"/>
                <w:numId w:val="3"/>
              </w:numPr>
              <w:shd w:val="solid" w:color="FFFFFF" w:fill="auto"/>
              <w:autoSpaceDN w:val="0"/>
              <w:spacing w:before="45" w:after="150" w:line="360" w:lineRule="auto"/>
              <w:ind w:left="630"/>
              <w:rPr>
                <w:rFonts w:ascii="宋体" w:hAnsi="宋体" w:cs="宋体"/>
                <w:bCs/>
                <w:color w:val="000000"/>
                <w:sz w:val="24"/>
              </w:rPr>
            </w:pPr>
            <w:r>
              <w:rPr>
                <w:rFonts w:hint="eastAsia" w:ascii="宋体" w:hAnsi="宋体" w:cs="宋体"/>
                <w:bCs/>
                <w:color w:val="000000"/>
                <w:sz w:val="24"/>
              </w:rPr>
              <w:t>回火：工件在回火路中经电加热400-600℃，再经自然冷却，提高表面强度；（回火工序外协加工）</w:t>
            </w:r>
          </w:p>
          <w:p>
            <w:pPr>
              <w:numPr>
                <w:ilvl w:val="0"/>
                <w:numId w:val="3"/>
              </w:numPr>
              <w:shd w:val="solid" w:color="FFFFFF" w:fill="auto"/>
              <w:autoSpaceDN w:val="0"/>
              <w:spacing w:before="45" w:after="150" w:line="360" w:lineRule="auto"/>
              <w:ind w:left="630"/>
              <w:rPr>
                <w:rFonts w:ascii="宋体" w:hAnsi="宋体" w:cs="宋体"/>
                <w:bCs/>
                <w:color w:val="000000"/>
                <w:sz w:val="24"/>
              </w:rPr>
            </w:pPr>
            <w:r>
              <w:rPr>
                <w:rFonts w:hint="eastAsia" w:ascii="宋体" w:hAnsi="宋体" w:cs="宋体"/>
                <w:bCs/>
                <w:color w:val="000000"/>
                <w:sz w:val="24"/>
              </w:rPr>
              <w:t>抛光：对表面不平整，有瑕疵的地方进行抛光，提高表面美观程度。抛光使用抛光机上的抛光砂轮进行干抛。</w:t>
            </w:r>
          </w:p>
          <w:p>
            <w:pPr>
              <w:shd w:val="solid" w:color="FFFFFF" w:fill="auto"/>
              <w:autoSpaceDN w:val="0"/>
              <w:spacing w:before="45" w:after="150" w:line="360" w:lineRule="auto"/>
              <w:ind w:firstLine="960" w:firstLineChars="400"/>
              <w:rPr>
                <w:rFonts w:ascii="宋体" w:hAnsi="宋体" w:cs="宋体"/>
                <w:bCs/>
                <w:color w:val="000000"/>
                <w:sz w:val="24"/>
              </w:rPr>
            </w:pPr>
            <w:r>
              <w:rPr>
                <w:rFonts w:hint="eastAsia" w:ascii="宋体" w:hAnsi="宋体" w:cs="宋体"/>
                <w:bCs/>
                <w:color w:val="000000"/>
                <w:sz w:val="24"/>
              </w:rPr>
              <w:t>塑料配件生产工艺</w:t>
            </w:r>
          </w:p>
          <w:p>
            <w:pPr>
              <w:shd w:val="solid" w:color="FFFFFF" w:fill="auto"/>
              <w:autoSpaceDN w:val="0"/>
              <w:spacing w:before="45" w:after="150" w:line="360" w:lineRule="auto"/>
              <w:ind w:firstLine="480" w:firstLineChars="200"/>
              <w:rPr>
                <w:rFonts w:ascii="宋体" w:hAnsi="宋体" w:cs="宋体"/>
                <w:bCs/>
                <w:color w:val="000000"/>
                <w:sz w:val="24"/>
              </w:rPr>
            </w:pPr>
            <w:r>
              <w:rPr>
                <w:rFonts w:hint="eastAsia" w:ascii="宋体" w:hAnsi="宋体" w:cs="宋体"/>
                <w:bCs/>
                <w:color w:val="000000"/>
                <w:sz w:val="24"/>
              </w:rPr>
              <w:t>将塑料粒子、色母进行充分混合搅拌，通过自动上料，将塑料粒子挤出，然后经过自然冷却，经修边、检验后成为塑料配件成品，本项目不使用旧塑料，全部使用新料。</w:t>
            </w:r>
          </w:p>
          <w:p>
            <w:pPr>
              <w:shd w:val="solid" w:color="FFFFFF" w:fill="auto"/>
              <w:autoSpaceDN w:val="0"/>
              <w:spacing w:before="45" w:after="150" w:line="360" w:lineRule="auto"/>
              <w:jc w:val="center"/>
              <w:rPr>
                <w:rFonts w:ascii="Times New Roman" w:hAnsi="Times New Roman"/>
                <w:b/>
                <w:color w:val="000000"/>
                <w:szCs w:val="21"/>
              </w:rPr>
            </w:pPr>
            <w:r>
              <w:rPr>
                <w:rFonts w:ascii="Times New Roman" w:hAnsi="Times New Roman"/>
                <w:b/>
                <w:color w:val="000000"/>
                <w:sz w:val="24"/>
              </w:rPr>
              <w:pict>
                <v:shape id="_x0000_s1027" o:spid="_x0000_s1027" o:spt="109" type="#_x0000_t109" style="position:absolute;left:0pt;margin-left:185.4pt;margin-top:7.9pt;height:21.6pt;width:50pt;z-index:-251657216;mso-width-relative:page;mso-height-relative:page;" stroked="t" coordsize="21600,21600" o:gfxdata="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Y81HXAAAACQEAAA8AAAAAAAAAAQAgAAAAIgAAAGRycy9kb3du&#10;cmV2LnhtbFBLAQIUABQAAAAIAIdO4kB0a5ySAAIAAAEEAAAOAAAAAAAAAAEAIAAAACYBAABkcnMv&#10;ZTJvRG9jLnhtbFBLBQYAAAAABgAGAFkBAACYBQAAAAA=&#10;">
                  <v:path/>
                  <v:fill focussize="0,0"/>
                  <v:stroke color="#FFFFFF" joinstyle="miter"/>
                  <v:imagedata o:title=""/>
                  <o:lock v:ext="edit"/>
                  <v:textbox>
                    <w:txbxContent>
                      <w:p>
                        <w:pPr>
                          <w:rPr>
                            <w:rFonts w:ascii="仿宋_GB2312" w:hAnsi="仿宋_GB2312" w:eastAsia="仿宋_GB2312"/>
                          </w:rPr>
                        </w:pPr>
                        <w:r>
                          <w:rPr>
                            <w:rFonts w:hint="eastAsia" w:ascii="仿宋_GB2312" w:hAnsi="仿宋_GB2312" w:eastAsia="仿宋_GB2312"/>
                          </w:rPr>
                          <w:t xml:space="preserve"> 450</w:t>
                        </w:r>
                      </w:p>
                    </w:txbxContent>
                  </v:textbox>
                </v:shape>
              </w:pict>
            </w:r>
          </w:p>
        </w:tc>
      </w:tr>
    </w:tbl>
    <w:p>
      <w:pPr>
        <w:shd w:val="solid" w:color="FFFFFF" w:fill="auto"/>
        <w:autoSpaceDN w:val="0"/>
        <w:spacing w:after="150" w:line="315" w:lineRule="atLeast"/>
        <w:rPr>
          <w:color w:val="000000"/>
          <w:spacing w:val="8"/>
          <w:sz w:val="25"/>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表三</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91"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after="150" w:line="315" w:lineRule="atLeast"/>
              <w:rPr>
                <w:rFonts w:ascii="宋体" w:hAnsi="宋体" w:cs="宋体"/>
                <w:color w:val="000000"/>
                <w:spacing w:val="8"/>
                <w:sz w:val="24"/>
                <w:highlight w:val="yellow"/>
                <w:shd w:val="clear" w:color="auto" w:fill="FFFFFF"/>
              </w:rPr>
            </w:pPr>
            <w:r>
              <w:rPr>
                <w:rFonts w:hint="eastAsia" w:ascii="宋体" w:hAnsi="宋体" w:cs="宋体"/>
                <w:b/>
                <w:bCs/>
                <w:color w:val="000000"/>
                <w:spacing w:val="8"/>
                <w:sz w:val="24"/>
                <w:shd w:val="clear" w:color="auto" w:fill="FFFFFF"/>
              </w:rPr>
              <w:t>3.环境保护设施</w:t>
            </w:r>
          </w:p>
          <w:p>
            <w:pPr>
              <w:spacing w:line="360" w:lineRule="auto"/>
              <w:ind w:firstLine="482" w:firstLineChars="200"/>
              <w:jc w:val="left"/>
              <w:rPr>
                <w:rFonts w:ascii="宋体" w:hAnsi="宋体" w:cs="宋体"/>
                <w:b/>
                <w:bCs/>
                <w:color w:val="000000"/>
                <w:spacing w:val="8"/>
                <w:sz w:val="24"/>
                <w:shd w:val="clear" w:color="auto" w:fill="FFFFFF"/>
              </w:rPr>
            </w:pPr>
            <w:r>
              <w:rPr>
                <w:rFonts w:hint="eastAsia" w:ascii="宋体" w:hAnsi="宋体" w:cs="宋体"/>
                <w:b/>
                <w:bCs/>
                <w:color w:val="000000"/>
                <w:sz w:val="24"/>
              </w:rPr>
              <w:t>3.1</w:t>
            </w:r>
            <w:r>
              <w:rPr>
                <w:rFonts w:hint="eastAsia" w:ascii="宋体" w:hAnsi="宋体" w:cs="宋体"/>
                <w:b/>
                <w:bCs/>
                <w:color w:val="000000"/>
                <w:spacing w:val="8"/>
                <w:sz w:val="24"/>
                <w:shd w:val="clear" w:color="auto" w:fill="FFFFFF"/>
              </w:rPr>
              <w:t>主要污染源及污染物处理措施落实情况</w:t>
            </w:r>
          </w:p>
          <w:p>
            <w:pPr>
              <w:spacing w:line="360" w:lineRule="auto"/>
              <w:ind w:firstLine="544"/>
              <w:jc w:val="left"/>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3.1.1废水</w:t>
            </w:r>
          </w:p>
          <w:p>
            <w:pPr>
              <w:spacing w:line="360" w:lineRule="auto"/>
              <w:ind w:firstLine="544"/>
              <w:jc w:val="left"/>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项目</w:t>
            </w:r>
            <w:r>
              <w:rPr>
                <w:rFonts w:hint="eastAsia" w:ascii="宋体" w:hAnsi="宋体" w:cs="宋体"/>
                <w:bCs/>
                <w:color w:val="000000"/>
                <w:sz w:val="24"/>
              </w:rPr>
              <w:t>粪便污水化粪池处理后与其他生活污水一起经地埋式污水处理设施处理达到《污水综合排放标准》（GB8978-1996）表 4 中一级标准后排放。</w:t>
            </w:r>
          </w:p>
          <w:p>
            <w:pPr>
              <w:spacing w:line="360" w:lineRule="auto"/>
              <w:ind w:firstLine="514" w:firstLineChars="200"/>
              <w:jc w:val="left"/>
              <w:rPr>
                <w:rFonts w:ascii="宋体" w:hAnsi="宋体" w:cs="宋体"/>
                <w:color w:val="000000"/>
                <w:spacing w:val="8"/>
                <w:sz w:val="24"/>
                <w:shd w:val="clear" w:color="auto" w:fill="FFFFFF"/>
              </w:rPr>
            </w:pPr>
            <w:r>
              <w:rPr>
                <w:rFonts w:hint="eastAsia" w:ascii="宋体" w:hAnsi="宋体" w:cs="宋体"/>
                <w:b/>
                <w:bCs/>
                <w:color w:val="000000"/>
                <w:spacing w:val="8"/>
                <w:sz w:val="24"/>
                <w:shd w:val="clear" w:color="auto" w:fill="FFFFFF"/>
              </w:rPr>
              <w:t>3.1.2噪声</w:t>
            </w:r>
          </w:p>
          <w:p>
            <w:pPr>
              <w:spacing w:line="360" w:lineRule="auto"/>
              <w:ind w:firstLine="544"/>
              <w:jc w:val="left"/>
              <w:rPr>
                <w:rFonts w:ascii="宋体" w:hAnsi="宋体" w:cs="宋体"/>
                <w:color w:val="000000"/>
                <w:sz w:val="24"/>
              </w:rPr>
            </w:pPr>
            <w:r>
              <w:rPr>
                <w:rFonts w:hint="eastAsia" w:ascii="宋体" w:hAnsi="宋体" w:cs="宋体"/>
                <w:color w:val="000000"/>
                <w:spacing w:val="8"/>
                <w:sz w:val="24"/>
                <w:shd w:val="clear" w:color="auto" w:fill="FFFFFF"/>
              </w:rPr>
              <w:t>本项目建成营运后噪声主要来源于各生产设备运转过程，项目通过①从声源上控制，尽量选择低噪声和符合国家噪声标准的设备；②合理布置车间、设备，安装</w:t>
            </w:r>
            <w:r>
              <w:rPr>
                <w:rFonts w:hint="eastAsia" w:ascii="宋体" w:hAnsi="宋体" w:cs="宋体"/>
                <w:color w:val="000000"/>
                <w:sz w:val="24"/>
              </w:rPr>
              <w:t>减震垫等；</w:t>
            </w:r>
            <w:r>
              <w:rPr>
                <w:rFonts w:hint="eastAsia" w:ascii="宋体" w:hAnsi="宋体" w:cs="宋体"/>
                <w:color w:val="000000"/>
                <w:spacing w:val="8"/>
                <w:sz w:val="24"/>
                <w:shd w:val="clear" w:color="auto" w:fill="FFFFFF"/>
              </w:rPr>
              <w:t>③加强设备的日常检修和维护，以保证各设备处于良好的运转状态等措施，确保厂界噪声达标。</w:t>
            </w:r>
          </w:p>
          <w:p>
            <w:pPr>
              <w:spacing w:line="360" w:lineRule="auto"/>
              <w:ind w:firstLine="482" w:firstLineChars="200"/>
              <w:jc w:val="left"/>
              <w:rPr>
                <w:rFonts w:ascii="宋体" w:hAnsi="宋体" w:cs="宋体"/>
                <w:b/>
                <w:bCs/>
                <w:color w:val="000000"/>
                <w:sz w:val="24"/>
              </w:rPr>
            </w:pPr>
            <w:r>
              <w:rPr>
                <w:rFonts w:hint="eastAsia" w:ascii="宋体" w:hAnsi="宋体" w:cs="宋体"/>
                <w:b/>
                <w:bCs/>
                <w:color w:val="000000"/>
                <w:sz w:val="24"/>
              </w:rPr>
              <w:t>3.1.3废气</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目前该项目实际产生的废气为注塑废气、抛丸粉尘和抛光粉尘。</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1.注塑废气：</w:t>
            </w:r>
          </w:p>
          <w:p>
            <w:pPr>
              <w:spacing w:line="360" w:lineRule="auto"/>
              <w:ind w:firstLine="480" w:firstLineChars="200"/>
              <w:jc w:val="left"/>
              <w:rPr>
                <w:rFonts w:ascii="宋体" w:hAnsi="宋体" w:cs="宋体"/>
                <w:bCs/>
                <w:color w:val="000000"/>
                <w:sz w:val="24"/>
              </w:rPr>
            </w:pPr>
            <w:r>
              <w:rPr>
                <w:rFonts w:hint="eastAsia" w:ascii="宋体" w:hAnsi="宋体" w:cs="宋体"/>
                <w:bCs/>
                <w:color w:val="000000"/>
                <w:sz w:val="24"/>
              </w:rPr>
              <w:t>项目注塑废气收集后，经</w:t>
            </w:r>
            <w:r>
              <w:rPr>
                <w:rFonts w:hint="eastAsia" w:ascii="宋体" w:hAnsi="宋体" w:cs="宋体"/>
                <w:bCs/>
                <w:color w:val="auto"/>
                <w:sz w:val="24"/>
                <w:lang w:val="en-US" w:eastAsia="zh-CN"/>
              </w:rPr>
              <w:t>UV光氧</w:t>
            </w:r>
            <w:r>
              <w:rPr>
                <w:rFonts w:hint="eastAsia" w:ascii="宋体" w:hAnsi="宋体" w:cs="宋体"/>
                <w:bCs/>
                <w:color w:val="000000"/>
                <w:sz w:val="24"/>
              </w:rPr>
              <w:t>装置处理后，通过排气筒达标排放。</w:t>
            </w:r>
          </w:p>
          <w:p>
            <w:pPr>
              <w:numPr>
                <w:ilvl w:val="0"/>
                <w:numId w:val="4"/>
              </w:numPr>
              <w:spacing w:line="360" w:lineRule="auto"/>
              <w:ind w:firstLine="480" w:firstLineChars="200"/>
              <w:jc w:val="left"/>
              <w:rPr>
                <w:rFonts w:ascii="宋体" w:hAnsi="宋体" w:cs="宋体"/>
                <w:color w:val="000000"/>
                <w:sz w:val="24"/>
              </w:rPr>
            </w:pPr>
            <w:r>
              <w:rPr>
                <w:rFonts w:hint="eastAsia" w:ascii="宋体" w:hAnsi="宋体" w:cs="宋体"/>
                <w:color w:val="000000"/>
                <w:sz w:val="24"/>
              </w:rPr>
              <w:t>抛丸粉尘：</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项目使用1台封闭履带式抛丸机对工件进行清砂处理，抛丸机配套有布袋除尘器，布袋处理后经排气筒排放。</w:t>
            </w:r>
          </w:p>
          <w:p>
            <w:pPr>
              <w:numPr>
                <w:ilvl w:val="0"/>
                <w:numId w:val="4"/>
              </w:numPr>
              <w:spacing w:line="360" w:lineRule="auto"/>
              <w:ind w:firstLine="480" w:firstLineChars="200"/>
              <w:jc w:val="left"/>
              <w:rPr>
                <w:rFonts w:ascii="宋体" w:hAnsi="宋体" w:cs="宋体"/>
                <w:color w:val="000000"/>
                <w:sz w:val="24"/>
              </w:rPr>
            </w:pPr>
            <w:r>
              <w:rPr>
                <w:rFonts w:hint="eastAsia" w:ascii="宋体" w:hAnsi="宋体" w:cs="宋体"/>
                <w:color w:val="000000"/>
                <w:sz w:val="24"/>
              </w:rPr>
              <w:t>抛光粉尘</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项目抛光作业量较少，金属粗加工、精加工等过程中金属粉尘比重较大，能快速在设备附件沉降为金属粉屑，不会产生大规模粉尘污染，建议加强工作人员个人防护，加强车间通风，定期洒水，及时清理，不会对外环境产生影响。</w:t>
            </w:r>
          </w:p>
          <w:p>
            <w:pPr>
              <w:spacing w:line="360" w:lineRule="auto"/>
              <w:ind w:firstLine="482" w:firstLineChars="200"/>
              <w:jc w:val="left"/>
              <w:rPr>
                <w:rFonts w:ascii="宋体" w:hAnsi="宋体" w:cs="宋体"/>
                <w:b/>
                <w:bCs/>
                <w:color w:val="000000"/>
                <w:sz w:val="24"/>
              </w:rPr>
            </w:pPr>
            <w:r>
              <w:rPr>
                <w:rFonts w:hint="eastAsia" w:ascii="宋体" w:hAnsi="宋体" w:cs="宋体"/>
                <w:b/>
                <w:bCs/>
                <w:color w:val="000000"/>
                <w:sz w:val="24"/>
              </w:rPr>
              <w:t>3.1.4固废</w:t>
            </w:r>
          </w:p>
          <w:p>
            <w:pPr>
              <w:spacing w:line="360" w:lineRule="auto"/>
              <w:ind w:firstLine="512" w:firstLineChars="200"/>
              <w:jc w:val="left"/>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本项目固体废物主要是</w:t>
            </w:r>
            <w:r>
              <w:rPr>
                <w:sz w:val="24"/>
              </w:rPr>
              <w:t>金属</w:t>
            </w:r>
            <w:r>
              <w:rPr>
                <w:rFonts w:hint="eastAsia"/>
                <w:sz w:val="24"/>
              </w:rPr>
              <w:t>和塑料</w:t>
            </w:r>
            <w:r>
              <w:rPr>
                <w:sz w:val="24"/>
              </w:rPr>
              <w:t>边角料及不合格品、抛丸回收粉尘、一般废包装材料、废切削液以及生活垃圾</w:t>
            </w:r>
            <w:r>
              <w:rPr>
                <w:rFonts w:hint="eastAsia"/>
                <w:sz w:val="24"/>
              </w:rPr>
              <w:t>。</w:t>
            </w:r>
            <w:r>
              <w:rPr>
                <w:sz w:val="24"/>
              </w:rPr>
              <w:t>金属</w:t>
            </w:r>
            <w:r>
              <w:rPr>
                <w:rFonts w:hint="eastAsia"/>
                <w:sz w:val="24"/>
              </w:rPr>
              <w:t>和塑料</w:t>
            </w:r>
            <w:r>
              <w:rPr>
                <w:sz w:val="24"/>
              </w:rPr>
              <w:t>边角料及不合格品、抛丸回收粉尘、一般废包装材料</w:t>
            </w:r>
            <w:r>
              <w:rPr>
                <w:rFonts w:hint="eastAsia"/>
                <w:sz w:val="24"/>
              </w:rPr>
              <w:t>由物资公司回收；废切削液委托浙江兆山环保科技有限公司处置；生活垃圾，由环卫部门统一清运。</w:t>
            </w:r>
            <w:r>
              <w:rPr>
                <w:rFonts w:hint="eastAsia" w:ascii="宋体" w:hAnsi="宋体" w:cs="宋体"/>
                <w:color w:val="000000"/>
                <w:spacing w:val="8"/>
                <w:sz w:val="24"/>
                <w:shd w:val="clear" w:color="auto" w:fill="FFFFFF"/>
              </w:rPr>
              <w:t>本项目固体废物产生、利用及处置方式详见表3-1。</w:t>
            </w:r>
          </w:p>
          <w:p>
            <w:pPr>
              <w:spacing w:line="360" w:lineRule="auto"/>
              <w:jc w:val="center"/>
              <w:rPr>
                <w:rFonts w:ascii="宋体" w:hAnsi="宋体" w:cs="宋体"/>
                <w:b/>
                <w:bCs/>
                <w:color w:val="000000"/>
                <w:spacing w:val="8"/>
                <w:sz w:val="24"/>
                <w:shd w:val="clear" w:color="auto" w:fill="FFFFFF"/>
              </w:rPr>
            </w:pPr>
          </w:p>
          <w:p>
            <w:pPr>
              <w:spacing w:line="360" w:lineRule="auto"/>
              <w:jc w:val="center"/>
              <w:rPr>
                <w:rFonts w:ascii="宋体" w:hAnsi="宋体" w:cs="宋体"/>
                <w:b/>
                <w:bCs/>
                <w:color w:val="000000"/>
                <w:spacing w:val="8"/>
                <w:sz w:val="24"/>
                <w:shd w:val="clear" w:color="auto" w:fill="FFFFFF"/>
              </w:rPr>
            </w:pPr>
          </w:p>
          <w:p>
            <w:pPr>
              <w:spacing w:line="360" w:lineRule="auto"/>
              <w:jc w:val="center"/>
              <w:rPr>
                <w:rFonts w:ascii="宋体" w:hAnsi="宋体" w:cs="宋体"/>
                <w:color w:val="000000"/>
                <w:spacing w:val="8"/>
                <w:sz w:val="24"/>
                <w:shd w:val="clear" w:color="auto" w:fill="FFFFFF"/>
              </w:rPr>
            </w:pPr>
            <w:r>
              <w:rPr>
                <w:rFonts w:hint="eastAsia" w:ascii="宋体" w:hAnsi="宋体" w:cs="宋体"/>
                <w:b/>
                <w:bCs/>
                <w:color w:val="000000"/>
                <w:spacing w:val="8"/>
                <w:sz w:val="24"/>
                <w:shd w:val="clear" w:color="auto" w:fill="FFFFFF"/>
              </w:rPr>
              <w:t>表3-1 项目固体废物产生、利用及处置方式汇总表</w:t>
            </w:r>
          </w:p>
          <w:tbl>
            <w:tblPr>
              <w:tblStyle w:val="9"/>
              <w:tblW w:w="85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364"/>
              <w:gridCol w:w="1509"/>
              <w:gridCol w:w="1095"/>
              <w:gridCol w:w="1296"/>
              <w:gridCol w:w="1359"/>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rFonts w:hint="eastAsia"/>
                      <w:kern w:val="0"/>
                      <w:szCs w:val="21"/>
                    </w:rPr>
                    <w:t>序号</w:t>
                  </w:r>
                </w:p>
              </w:tc>
              <w:tc>
                <w:tcPr>
                  <w:tcW w:w="13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rFonts w:hint="eastAsia"/>
                      <w:kern w:val="0"/>
                      <w:szCs w:val="21"/>
                    </w:rPr>
                    <w:t>固体废弃物名称</w:t>
                  </w:r>
                </w:p>
              </w:tc>
              <w:tc>
                <w:tcPr>
                  <w:tcW w:w="15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产生工序</w:t>
                  </w:r>
                </w:p>
              </w:tc>
              <w:tc>
                <w:tcPr>
                  <w:tcW w:w="1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属性</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环评产生量</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实际产生量</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利用处置</w:t>
                  </w:r>
                </w:p>
                <w:p>
                  <w:pPr>
                    <w:autoSpaceDE w:val="0"/>
                    <w:autoSpaceDN w:val="0"/>
                    <w:adjustRightInd w:val="0"/>
                    <w:snapToGrid w:val="0"/>
                    <w:jc w:val="center"/>
                    <w:rPr>
                      <w:kern w:val="0"/>
                      <w:szCs w:val="21"/>
                    </w:rPr>
                  </w:pPr>
                  <w:r>
                    <w:rPr>
                      <w:rFonts w:hint="eastAsia"/>
                      <w:kern w:val="0"/>
                      <w:szCs w:val="21"/>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kern w:val="0"/>
                      <w:szCs w:val="21"/>
                    </w:rPr>
                    <w:t>1</w:t>
                  </w:r>
                </w:p>
              </w:tc>
              <w:tc>
                <w:tcPr>
                  <w:tcW w:w="13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rFonts w:hint="eastAsia"/>
                      <w:szCs w:val="21"/>
                    </w:rPr>
                    <w:t>金属边角料和不合格品</w:t>
                  </w:r>
                </w:p>
              </w:tc>
              <w:tc>
                <w:tcPr>
                  <w:tcW w:w="15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szCs w:val="21"/>
                    </w:rPr>
                    <w:t>机加工过程</w:t>
                  </w:r>
                </w:p>
              </w:tc>
              <w:tc>
                <w:tcPr>
                  <w:tcW w:w="1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一般废物</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sz w:val="24"/>
                    </w:rPr>
                    <w:t>20 t/a</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12</w:t>
                  </w:r>
                </w:p>
              </w:tc>
              <w:tc>
                <w:tcPr>
                  <w:tcW w:w="1359"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kern w:val="0"/>
                      <w:szCs w:val="21"/>
                    </w:rPr>
                    <w:t>2</w:t>
                  </w:r>
                </w:p>
              </w:tc>
              <w:tc>
                <w:tcPr>
                  <w:tcW w:w="13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rFonts w:hint="eastAsia"/>
                      <w:szCs w:val="21"/>
                    </w:rPr>
                    <w:t>抛丸回收粉尘</w:t>
                  </w:r>
                </w:p>
              </w:tc>
              <w:tc>
                <w:tcPr>
                  <w:tcW w:w="15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szCs w:val="21"/>
                    </w:rPr>
                    <w:t>抛丸废气处理</w:t>
                  </w:r>
                </w:p>
              </w:tc>
              <w:tc>
                <w:tcPr>
                  <w:tcW w:w="1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一般废物</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sz w:val="24"/>
                    </w:rPr>
                    <w:t>0.04 t/a</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0.02</w:t>
                  </w:r>
                </w:p>
              </w:tc>
              <w:tc>
                <w:tcPr>
                  <w:tcW w:w="135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kern w:val="0"/>
                      <w:szCs w:val="21"/>
                    </w:rPr>
                    <w:t>3</w:t>
                  </w:r>
                </w:p>
              </w:tc>
              <w:tc>
                <w:tcPr>
                  <w:tcW w:w="13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szCs w:val="21"/>
                    </w:rPr>
                  </w:pPr>
                  <w:r>
                    <w:rPr>
                      <w:rFonts w:hint="eastAsia"/>
                      <w:szCs w:val="21"/>
                    </w:rPr>
                    <w:t>塑料边角料</w:t>
                  </w:r>
                </w:p>
              </w:tc>
              <w:tc>
                <w:tcPr>
                  <w:tcW w:w="15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szCs w:val="21"/>
                    </w:rPr>
                  </w:pPr>
                  <w:r>
                    <w:rPr>
                      <w:rFonts w:hint="eastAsia"/>
                      <w:szCs w:val="21"/>
                    </w:rPr>
                    <w:t>注塑与修边</w:t>
                  </w:r>
                </w:p>
              </w:tc>
              <w:tc>
                <w:tcPr>
                  <w:tcW w:w="1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一般废物</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szCs w:val="21"/>
                    </w:rPr>
                  </w:pPr>
                  <w:r>
                    <w:rPr>
                      <w:sz w:val="24"/>
                    </w:rPr>
                    <w:t>2.98 t/a</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2.5</w:t>
                  </w:r>
                </w:p>
              </w:tc>
              <w:tc>
                <w:tcPr>
                  <w:tcW w:w="135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kern w:val="0"/>
                      <w:szCs w:val="21"/>
                    </w:rPr>
                    <w:t>4</w:t>
                  </w:r>
                </w:p>
              </w:tc>
              <w:tc>
                <w:tcPr>
                  <w:tcW w:w="13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rFonts w:hint="eastAsia"/>
                      <w:szCs w:val="21"/>
                    </w:rPr>
                    <w:t>一般废包装材料</w:t>
                  </w:r>
                </w:p>
              </w:tc>
              <w:tc>
                <w:tcPr>
                  <w:tcW w:w="15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szCs w:val="21"/>
                    </w:rPr>
                    <w:t>包装过程</w:t>
                  </w:r>
                </w:p>
              </w:tc>
              <w:tc>
                <w:tcPr>
                  <w:tcW w:w="1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一般废物</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sz w:val="24"/>
                    </w:rPr>
                    <w:t>1.5 t/a</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0.9</w:t>
                  </w:r>
                </w:p>
              </w:tc>
              <w:tc>
                <w:tcPr>
                  <w:tcW w:w="135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szCs w:val="21"/>
                    </w:rPr>
                    <w:t>5</w:t>
                  </w:r>
                </w:p>
              </w:tc>
              <w:tc>
                <w:tcPr>
                  <w:tcW w:w="13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rFonts w:hint="eastAsia"/>
                      <w:szCs w:val="21"/>
                    </w:rPr>
                    <w:t>废切削液</w:t>
                  </w:r>
                </w:p>
              </w:tc>
              <w:tc>
                <w:tcPr>
                  <w:tcW w:w="15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szCs w:val="21"/>
                    </w:rPr>
                    <w:t>机加工过程</w:t>
                  </w:r>
                </w:p>
              </w:tc>
              <w:tc>
                <w:tcPr>
                  <w:tcW w:w="1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危险废物</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sz w:val="24"/>
                    </w:rPr>
                    <w:t>1.6 t/a</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0.9</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委托兆山环保单位处置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kern w:val="0"/>
                      <w:szCs w:val="21"/>
                    </w:rPr>
                  </w:pPr>
                  <w:r>
                    <w:rPr>
                      <w:kern w:val="0"/>
                      <w:szCs w:val="21"/>
                    </w:rPr>
                    <w:t>6</w:t>
                  </w:r>
                </w:p>
              </w:tc>
              <w:tc>
                <w:tcPr>
                  <w:tcW w:w="13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firstLine="21" w:firstLineChars="10"/>
                    <w:jc w:val="center"/>
                    <w:rPr>
                      <w:kern w:val="0"/>
                      <w:szCs w:val="21"/>
                    </w:rPr>
                  </w:pPr>
                  <w:r>
                    <w:rPr>
                      <w:rFonts w:hint="eastAsia"/>
                      <w:kern w:val="0"/>
                      <w:szCs w:val="21"/>
                    </w:rPr>
                    <w:t>生活垃圾</w:t>
                  </w:r>
                </w:p>
              </w:tc>
              <w:tc>
                <w:tcPr>
                  <w:tcW w:w="15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员工日常生活</w:t>
                  </w:r>
                </w:p>
              </w:tc>
              <w:tc>
                <w:tcPr>
                  <w:tcW w:w="1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一般固废</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sz w:val="24"/>
                    </w:rPr>
                    <w:t>2t/a</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1.5</w:t>
                  </w:r>
                </w:p>
              </w:tc>
              <w:tc>
                <w:tcPr>
                  <w:tcW w:w="13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kern w:val="0"/>
                      <w:szCs w:val="21"/>
                    </w:rPr>
                  </w:pPr>
                  <w:r>
                    <w:rPr>
                      <w:rFonts w:hint="eastAsia"/>
                      <w:kern w:val="0"/>
                      <w:szCs w:val="21"/>
                    </w:rPr>
                    <w:t>环卫部门统一处置</w:t>
                  </w:r>
                </w:p>
              </w:tc>
            </w:tr>
          </w:tbl>
          <w:p>
            <w:pPr>
              <w:shd w:val="solid" w:color="FFFFFF" w:fill="auto"/>
              <w:autoSpaceDN w:val="0"/>
              <w:spacing w:after="150" w:line="400" w:lineRule="exact"/>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3.2污染物处理措施落实情况</w:t>
            </w:r>
          </w:p>
          <w:p>
            <w:pPr>
              <w:shd w:val="solid" w:color="FFFFFF" w:fill="auto"/>
              <w:autoSpaceDN w:val="0"/>
              <w:spacing w:after="150" w:line="400" w:lineRule="exact"/>
              <w:ind w:firstLine="2312" w:firstLineChars="9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表3-2污染物处理措施落实情况调查表</w:t>
            </w:r>
          </w:p>
          <w:tbl>
            <w:tblPr>
              <w:tblStyle w:val="10"/>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3829"/>
              <w:gridCol w:w="3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Align w:val="center"/>
                </w:tcPr>
                <w:p>
                  <w:pPr>
                    <w:autoSpaceDN w:val="0"/>
                    <w:spacing w:after="150" w:line="400" w:lineRule="exact"/>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污染项目</w:t>
                  </w:r>
                </w:p>
              </w:tc>
              <w:tc>
                <w:tcPr>
                  <w:tcW w:w="3829" w:type="dxa"/>
                  <w:vAlign w:val="center"/>
                </w:tcPr>
                <w:p>
                  <w:pPr>
                    <w:autoSpaceDN w:val="0"/>
                    <w:spacing w:after="150" w:line="400" w:lineRule="exact"/>
                    <w:jc w:val="center"/>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环评意见</w:t>
                  </w:r>
                </w:p>
              </w:tc>
              <w:tc>
                <w:tcPr>
                  <w:tcW w:w="3287" w:type="dxa"/>
                  <w:vAlign w:val="center"/>
                </w:tcPr>
                <w:p>
                  <w:pPr>
                    <w:autoSpaceDN w:val="0"/>
                    <w:spacing w:after="150" w:line="400" w:lineRule="exact"/>
                    <w:jc w:val="center"/>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0" w:hRule="atLeast"/>
              </w:trPr>
              <w:tc>
                <w:tcPr>
                  <w:tcW w:w="1321" w:type="dxa"/>
                  <w:vAlign w:val="center"/>
                </w:tcPr>
                <w:p>
                  <w:pPr>
                    <w:autoSpaceDN w:val="0"/>
                    <w:spacing w:after="150" w:line="400" w:lineRule="exact"/>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生活污水</w:t>
                  </w:r>
                </w:p>
              </w:tc>
              <w:tc>
                <w:tcPr>
                  <w:tcW w:w="3829" w:type="dxa"/>
                  <w:vAlign w:val="center"/>
                </w:tcPr>
                <w:p>
                  <w:pPr>
                    <w:pStyle w:val="8"/>
                    <w:widowControl/>
                    <w:numPr>
                      <w:ilvl w:val="0"/>
                      <w:numId w:val="5"/>
                    </w:numPr>
                    <w:jc w:val="both"/>
                    <w:rPr>
                      <w:rFonts w:ascii="宋体" w:hAnsi="宋体" w:cs="宋体"/>
                      <w:bCs/>
                      <w:color w:val="000000"/>
                    </w:rPr>
                  </w:pPr>
                  <w:r>
                    <w:rPr>
                      <w:rFonts w:hint="eastAsia" w:ascii="宋体" w:hAnsi="宋体" w:cs="宋体"/>
                      <w:bCs/>
                      <w:color w:val="000000"/>
                    </w:rPr>
                    <w:t>项目排水实行雨污分流和清污分流，厂区雨水经雨水管道收集后排入城镇雨水管道。</w:t>
                  </w:r>
                </w:p>
                <w:p>
                  <w:pPr>
                    <w:pStyle w:val="8"/>
                    <w:widowControl/>
                    <w:numPr>
                      <w:ilvl w:val="0"/>
                      <w:numId w:val="5"/>
                    </w:numPr>
                    <w:jc w:val="both"/>
                    <w:rPr>
                      <w:rFonts w:ascii="宋体" w:hAnsi="宋体" w:cs="宋体"/>
                      <w:bCs/>
                      <w:color w:val="000000"/>
                    </w:rPr>
                  </w:pPr>
                  <w:r>
                    <w:rPr>
                      <w:rFonts w:hint="eastAsia" w:ascii="宋体" w:hAnsi="宋体" w:cs="宋体"/>
                      <w:bCs/>
                      <w:color w:val="000000"/>
                    </w:rPr>
                    <w:t>项目生活污水依托村庄地埋式污水处理设施至一级标准后排放。</w:t>
                  </w:r>
                </w:p>
                <w:p>
                  <w:pPr>
                    <w:pStyle w:val="8"/>
                    <w:widowControl/>
                    <w:numPr>
                      <w:ilvl w:val="0"/>
                      <w:numId w:val="5"/>
                    </w:numPr>
                    <w:jc w:val="both"/>
                    <w:rPr>
                      <w:rFonts w:ascii="宋体" w:hAnsi="宋体" w:cs="宋体"/>
                      <w:bCs/>
                      <w:color w:val="000000"/>
                    </w:rPr>
                  </w:pPr>
                  <w:r>
                    <w:rPr>
                      <w:rFonts w:hint="eastAsia" w:ascii="宋体" w:hAnsi="宋体" w:cs="宋体"/>
                      <w:bCs/>
                      <w:color w:val="000000"/>
                    </w:rPr>
                    <w:t>废水排放口应规范设置即设置采样口，设立排污标志牌，对雨水排放口设置标志牌</w:t>
                  </w:r>
                </w:p>
              </w:tc>
              <w:tc>
                <w:tcPr>
                  <w:tcW w:w="3287" w:type="dxa"/>
                  <w:vAlign w:val="center"/>
                </w:tcPr>
                <w:p>
                  <w:pPr>
                    <w:pStyle w:val="8"/>
                    <w:widowControl/>
                    <w:numPr>
                      <w:ilvl w:val="0"/>
                      <w:numId w:val="6"/>
                    </w:numPr>
                    <w:jc w:val="both"/>
                    <w:rPr>
                      <w:rFonts w:ascii="宋体" w:hAnsi="宋体" w:cs="宋体"/>
                      <w:color w:val="000000"/>
                      <w:spacing w:val="8"/>
                      <w:shd w:val="clear" w:color="auto" w:fill="FFFFFF"/>
                    </w:rPr>
                  </w:pPr>
                  <w:r>
                    <w:rPr>
                      <w:rFonts w:hint="eastAsia" w:ascii="宋体" w:hAnsi="宋体" w:cs="宋体"/>
                      <w:bCs/>
                      <w:color w:val="000000"/>
                    </w:rPr>
                    <w:t>项目生活污水依托村庄地埋式污水处理设施至一级标准后排放。</w:t>
                  </w:r>
                </w:p>
                <w:p>
                  <w:pPr>
                    <w:pStyle w:val="8"/>
                    <w:widowControl/>
                    <w:numPr>
                      <w:ilvl w:val="0"/>
                      <w:numId w:val="6"/>
                    </w:numPr>
                    <w:jc w:val="both"/>
                    <w:rPr>
                      <w:rFonts w:ascii="宋体" w:hAnsi="宋体" w:cs="宋体"/>
                      <w:color w:val="000000"/>
                      <w:spacing w:val="8"/>
                      <w:shd w:val="clear" w:color="auto" w:fill="FFFFFF"/>
                    </w:rPr>
                  </w:pPr>
                  <w:r>
                    <w:rPr>
                      <w:rFonts w:hint="eastAsia" w:ascii="宋体" w:hAnsi="宋体" w:cs="宋体"/>
                      <w:bCs/>
                      <w:color w:val="000000"/>
                    </w:rPr>
                    <w:t>废水排放口规范设置设置采样口，设立排污标志牌，对雨水排放口设置标志牌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Align w:val="center"/>
                </w:tcPr>
                <w:p>
                  <w:pPr>
                    <w:tabs>
                      <w:tab w:val="left" w:pos="635"/>
                    </w:tabs>
                    <w:autoSpaceDN w:val="0"/>
                    <w:spacing w:after="150" w:line="400" w:lineRule="exact"/>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注塑废气</w:t>
                  </w:r>
                </w:p>
              </w:tc>
              <w:tc>
                <w:tcPr>
                  <w:tcW w:w="3829" w:type="dxa"/>
                  <w:vAlign w:val="center"/>
                </w:tcPr>
                <w:p>
                  <w:pPr>
                    <w:pStyle w:val="8"/>
                    <w:widowControl/>
                    <w:jc w:val="both"/>
                    <w:rPr>
                      <w:rFonts w:ascii="宋体" w:hAnsi="宋体" w:cs="宋体"/>
                      <w:color w:val="000000"/>
                      <w:spacing w:val="8"/>
                      <w:shd w:val="clear" w:color="auto" w:fill="FFFFFF"/>
                    </w:rPr>
                  </w:pPr>
                  <w:r>
                    <w:rPr>
                      <w:rFonts w:hint="eastAsia" w:ascii="宋体" w:hAnsi="宋体" w:cs="宋体"/>
                      <w:color w:val="000000"/>
                    </w:rPr>
                    <w:t>废气经集气罩收集后，再经光氧催化装置处理达标后（，通过15m 的高排气筒达标排放</w:t>
                  </w:r>
                </w:p>
              </w:tc>
              <w:tc>
                <w:tcPr>
                  <w:tcW w:w="3287" w:type="dxa"/>
                  <w:vAlign w:val="center"/>
                </w:tcPr>
                <w:p>
                  <w:pPr>
                    <w:autoSpaceDN w:val="0"/>
                    <w:spacing w:after="150"/>
                    <w:rPr>
                      <w:rFonts w:ascii="宋体" w:hAnsi="宋体" w:cs="宋体"/>
                      <w:color w:val="000000"/>
                      <w:spacing w:val="8"/>
                      <w:sz w:val="24"/>
                      <w:shd w:val="clear" w:color="auto" w:fill="FFFFFF"/>
                    </w:rPr>
                  </w:pPr>
                  <w:r>
                    <w:rPr>
                      <w:rFonts w:hint="eastAsia" w:ascii="宋体" w:hAnsi="宋体" w:cs="宋体"/>
                      <w:color w:val="000000"/>
                      <w:sz w:val="24"/>
                    </w:rPr>
                    <w:t>废气经集气罩收集后，再经</w:t>
                  </w:r>
                  <w:r>
                    <w:rPr>
                      <w:rFonts w:hint="eastAsia" w:ascii="宋体" w:hAnsi="宋体" w:cs="宋体"/>
                      <w:color w:val="auto"/>
                      <w:sz w:val="24"/>
                      <w:lang w:val="en-US" w:eastAsia="zh-CN"/>
                    </w:rPr>
                    <w:t>UV光氧</w:t>
                  </w:r>
                  <w:r>
                    <w:rPr>
                      <w:rFonts w:hint="eastAsia" w:ascii="宋体" w:hAnsi="宋体" w:cs="宋体"/>
                      <w:color w:val="auto"/>
                      <w:sz w:val="24"/>
                    </w:rPr>
                    <w:t>装置处理达标后，</w:t>
                  </w:r>
                  <w:r>
                    <w:rPr>
                      <w:rFonts w:hint="eastAsia" w:ascii="宋体" w:hAnsi="宋体" w:cs="宋体"/>
                      <w:color w:val="000000"/>
                      <w:sz w:val="24"/>
                    </w:rPr>
                    <w:t>通过排气筒排放。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Align w:val="center"/>
                </w:tcPr>
                <w:p>
                  <w:pPr>
                    <w:autoSpaceDN w:val="0"/>
                    <w:spacing w:after="150" w:line="400" w:lineRule="exact"/>
                    <w:rPr>
                      <w:rFonts w:ascii="宋体" w:hAnsi="宋体" w:cs="宋体"/>
                      <w:color w:val="000000"/>
                      <w:spacing w:val="8"/>
                      <w:sz w:val="24"/>
                      <w:shd w:val="clear" w:color="auto" w:fill="FFFFFF"/>
                    </w:rPr>
                  </w:pPr>
                  <w:r>
                    <w:rPr>
                      <w:rFonts w:hint="eastAsia" w:ascii="宋体" w:hAnsi="宋体" w:cs="宋体"/>
                      <w:color w:val="000000"/>
                      <w:sz w:val="24"/>
                    </w:rPr>
                    <w:t>抛丸废气</w:t>
                  </w:r>
                </w:p>
              </w:tc>
              <w:tc>
                <w:tcPr>
                  <w:tcW w:w="3829" w:type="dxa"/>
                  <w:vAlign w:val="center"/>
                </w:tcPr>
                <w:p>
                  <w:pPr>
                    <w:pStyle w:val="8"/>
                    <w:widowControl/>
                    <w:jc w:val="both"/>
                    <w:rPr>
                      <w:rFonts w:ascii="宋体" w:hAnsi="宋体" w:cs="宋体"/>
                      <w:color w:val="000000"/>
                      <w:spacing w:val="8"/>
                      <w:shd w:val="clear" w:color="auto" w:fill="FFFFFF"/>
                    </w:rPr>
                  </w:pPr>
                  <w:r>
                    <w:rPr>
                      <w:rFonts w:hint="eastAsia" w:ascii="宋体" w:hAnsi="宋体" w:cs="宋体"/>
                      <w:color w:val="000000"/>
                      <w:spacing w:val="8"/>
                      <w:shd w:val="clear" w:color="auto" w:fill="FFFFFF"/>
                    </w:rPr>
                    <w:t>经抛丸机配套除尘设备后，由15m排气筒排放</w:t>
                  </w:r>
                </w:p>
              </w:tc>
              <w:tc>
                <w:tcPr>
                  <w:tcW w:w="3287" w:type="dxa"/>
                  <w:vAlign w:val="center"/>
                </w:tcPr>
                <w:p>
                  <w:pPr>
                    <w:autoSpaceDN w:val="0"/>
                    <w:spacing w:after="15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经抛丸机配套除尘设备后，由15m排气筒排放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vAlign w:val="center"/>
                </w:tcPr>
                <w:p>
                  <w:pPr>
                    <w:autoSpaceDN w:val="0"/>
                    <w:spacing w:after="150" w:line="400" w:lineRule="exact"/>
                    <w:rPr>
                      <w:rFonts w:ascii="宋体" w:hAnsi="宋体" w:cs="宋体"/>
                      <w:color w:val="000000"/>
                      <w:spacing w:val="8"/>
                      <w:sz w:val="24"/>
                      <w:shd w:val="clear" w:color="auto" w:fill="FFFFFF"/>
                    </w:rPr>
                  </w:pPr>
                </w:p>
                <w:p>
                  <w:pPr>
                    <w:autoSpaceDN w:val="0"/>
                    <w:spacing w:after="150" w:line="400" w:lineRule="exact"/>
                    <w:rPr>
                      <w:rFonts w:ascii="宋体" w:hAnsi="宋体" w:cs="宋体"/>
                      <w:color w:val="000000"/>
                      <w:spacing w:val="8"/>
                      <w:sz w:val="24"/>
                      <w:shd w:val="clear" w:color="auto" w:fill="FFFFFF"/>
                    </w:rPr>
                  </w:pPr>
                </w:p>
                <w:p>
                  <w:pPr>
                    <w:autoSpaceDN w:val="0"/>
                    <w:spacing w:after="150" w:line="400" w:lineRule="exact"/>
                    <w:rPr>
                      <w:rFonts w:ascii="宋体" w:hAnsi="宋体" w:cs="宋体"/>
                      <w:color w:val="000000"/>
                      <w:spacing w:val="8"/>
                      <w:sz w:val="24"/>
                      <w:shd w:val="clear" w:color="auto" w:fill="FFFFFF"/>
                    </w:rPr>
                  </w:pPr>
                </w:p>
                <w:p>
                  <w:pPr>
                    <w:autoSpaceDN w:val="0"/>
                    <w:spacing w:after="150" w:line="400" w:lineRule="exact"/>
                    <w:rPr>
                      <w:rFonts w:ascii="宋体" w:hAnsi="宋体" w:cs="宋体"/>
                      <w:color w:val="000000"/>
                      <w:spacing w:val="8"/>
                      <w:sz w:val="24"/>
                      <w:shd w:val="clear" w:color="auto" w:fill="FFFFFF"/>
                    </w:rPr>
                  </w:pPr>
                </w:p>
                <w:p>
                  <w:pPr>
                    <w:autoSpaceDN w:val="0"/>
                    <w:spacing w:after="150" w:line="400" w:lineRule="exact"/>
                    <w:ind w:firstLine="256" w:firstLineChars="10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噪声</w:t>
                  </w:r>
                </w:p>
              </w:tc>
              <w:tc>
                <w:tcPr>
                  <w:tcW w:w="3829" w:type="dxa"/>
                  <w:vAlign w:val="center"/>
                </w:tcPr>
                <w:p>
                  <w:pPr>
                    <w:widowControl/>
                    <w:rPr>
                      <w:rFonts w:ascii="宋体" w:hAnsi="宋体" w:cs="宋体"/>
                      <w:bCs/>
                      <w:sz w:val="24"/>
                    </w:rPr>
                  </w:pPr>
                  <w:r>
                    <w:rPr>
                      <w:rFonts w:hint="eastAsia" w:ascii="宋体" w:hAnsi="宋体" w:cs="宋体"/>
                      <w:bCs/>
                      <w:sz w:val="24"/>
                    </w:rPr>
                    <w:t>1.在满足生产需要的前提下，选购生产设备时尽量选用低噪声高效设备；</w:t>
                  </w:r>
                </w:p>
                <w:p>
                  <w:pPr>
                    <w:widowControl/>
                    <w:rPr>
                      <w:rFonts w:ascii="宋体" w:hAnsi="宋体" w:cs="宋体"/>
                      <w:bCs/>
                      <w:sz w:val="24"/>
                    </w:rPr>
                  </w:pPr>
                  <w:r>
                    <w:rPr>
                      <w:rFonts w:hint="eastAsia" w:ascii="宋体" w:hAnsi="宋体" w:cs="宋体"/>
                      <w:bCs/>
                      <w:sz w:val="24"/>
                    </w:rPr>
                    <w:t>2.合理布局，把生产设备集中在生产车间的中间，对高噪声设备底座安装减振垫；</w:t>
                  </w:r>
                </w:p>
                <w:p>
                  <w:pPr>
                    <w:widowControl/>
                    <w:rPr>
                      <w:rFonts w:ascii="宋体" w:hAnsi="宋体" w:cs="宋体"/>
                      <w:bCs/>
                      <w:sz w:val="24"/>
                    </w:rPr>
                  </w:pPr>
                  <w:r>
                    <w:rPr>
                      <w:rFonts w:hint="eastAsia" w:ascii="宋体" w:hAnsi="宋体" w:cs="宋体"/>
                      <w:bCs/>
                      <w:sz w:val="24"/>
                    </w:rPr>
                    <w:t>3.生产车间安装双层隔声门窗，对项目风机进出口安装匹配的消声器，可有效降低噪声对周围的影响；</w:t>
                  </w:r>
                </w:p>
                <w:p>
                  <w:pPr>
                    <w:widowControl/>
                    <w:rPr>
                      <w:rFonts w:ascii="宋体" w:hAnsi="宋体" w:cs="宋体"/>
                      <w:bCs/>
                      <w:sz w:val="24"/>
                    </w:rPr>
                  </w:pPr>
                  <w:r>
                    <w:rPr>
                      <w:rFonts w:hint="eastAsia" w:ascii="宋体" w:hAnsi="宋体" w:cs="宋体"/>
                      <w:bCs/>
                      <w:sz w:val="24"/>
                    </w:rPr>
                    <w:t>4.加强设备的维护保养，对主要生产设备的传动装置做好润滑，使设备处在最佳工作状态；</w:t>
                  </w:r>
                </w:p>
                <w:p>
                  <w:pPr>
                    <w:widowControl/>
                    <w:rPr>
                      <w:rFonts w:ascii="宋体" w:hAnsi="宋体" w:cs="宋体"/>
                      <w:color w:val="000000"/>
                      <w:spacing w:val="8"/>
                      <w:sz w:val="24"/>
                      <w:shd w:val="clear" w:color="auto" w:fill="FFFFFF"/>
                    </w:rPr>
                  </w:pPr>
                  <w:r>
                    <w:rPr>
                      <w:rFonts w:hint="eastAsia" w:ascii="宋体" w:hAnsi="宋体" w:cs="宋体"/>
                      <w:bCs/>
                      <w:sz w:val="24"/>
                    </w:rPr>
                    <w:t>5.加强厂区绿化，以起到吸音降噪的作用</w:t>
                  </w:r>
                </w:p>
              </w:tc>
              <w:tc>
                <w:tcPr>
                  <w:tcW w:w="3287" w:type="dxa"/>
                  <w:vAlign w:val="center"/>
                </w:tcPr>
                <w:p>
                  <w:pPr>
                    <w:widowControl/>
                    <w:rPr>
                      <w:rFonts w:ascii="宋体" w:hAnsi="宋体" w:cs="宋体"/>
                      <w:bCs/>
                      <w:sz w:val="24"/>
                    </w:rPr>
                  </w:pPr>
                  <w:r>
                    <w:rPr>
                      <w:rFonts w:hint="eastAsia" w:ascii="宋体" w:hAnsi="宋体" w:cs="宋体"/>
                      <w:bCs/>
                      <w:sz w:val="24"/>
                    </w:rPr>
                    <w:t>1.在满足生产需要的前提下，选购生产设备时尽量选用低噪声高效设备；</w:t>
                  </w:r>
                </w:p>
                <w:p>
                  <w:pPr>
                    <w:widowControl/>
                    <w:rPr>
                      <w:rFonts w:ascii="宋体" w:hAnsi="宋体" w:cs="宋体"/>
                      <w:bCs/>
                      <w:sz w:val="24"/>
                    </w:rPr>
                  </w:pPr>
                  <w:r>
                    <w:rPr>
                      <w:rFonts w:hint="eastAsia" w:ascii="宋体" w:hAnsi="宋体" w:cs="宋体"/>
                      <w:bCs/>
                      <w:sz w:val="24"/>
                    </w:rPr>
                    <w:t>2.合理布局，把生产设备集中在生产车间的中间，对高噪声设备底座安装减振垫；</w:t>
                  </w:r>
                </w:p>
                <w:p>
                  <w:pPr>
                    <w:widowControl/>
                    <w:rPr>
                      <w:rFonts w:ascii="宋体" w:hAnsi="宋体" w:cs="宋体"/>
                      <w:bCs/>
                      <w:sz w:val="24"/>
                    </w:rPr>
                  </w:pPr>
                  <w:r>
                    <w:rPr>
                      <w:rFonts w:hint="eastAsia" w:ascii="宋体" w:hAnsi="宋体" w:cs="宋体"/>
                      <w:bCs/>
                      <w:sz w:val="24"/>
                    </w:rPr>
                    <w:t>3.加强设备的维护保养，对主要生产设备的传动装置做好润滑，使设备处在最佳工作状态；</w:t>
                  </w:r>
                </w:p>
                <w:p>
                  <w:pPr>
                    <w:widowControl/>
                    <w:rPr>
                      <w:rFonts w:ascii="宋体" w:hAnsi="宋体" w:cs="宋体"/>
                      <w:color w:val="000000"/>
                      <w:spacing w:val="8"/>
                      <w:sz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trPr>
              <w:tc>
                <w:tcPr>
                  <w:tcW w:w="1321" w:type="dxa"/>
                  <w:vAlign w:val="center"/>
                </w:tcPr>
                <w:p>
                  <w:pPr>
                    <w:autoSpaceDN w:val="0"/>
                    <w:spacing w:after="150" w:line="400" w:lineRule="exact"/>
                    <w:rPr>
                      <w:rFonts w:ascii="宋体" w:hAnsi="宋体" w:cs="宋体"/>
                      <w:color w:val="000000"/>
                      <w:spacing w:val="8"/>
                      <w:sz w:val="24"/>
                      <w:shd w:val="clear" w:color="auto" w:fill="FFFFFF"/>
                    </w:rPr>
                  </w:pPr>
                </w:p>
                <w:p>
                  <w:pPr>
                    <w:autoSpaceDN w:val="0"/>
                    <w:spacing w:after="150" w:line="400" w:lineRule="exact"/>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固体废物</w:t>
                  </w:r>
                </w:p>
              </w:tc>
              <w:tc>
                <w:tcPr>
                  <w:tcW w:w="3829" w:type="dxa"/>
                  <w:vAlign w:val="center"/>
                </w:tcPr>
                <w:p>
                  <w:pPr>
                    <w:autoSpaceDN w:val="0"/>
                    <w:spacing w:after="15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废边角料、抛丸粉尘、塑料边角料、废包装材料由相关物资公司回收，生活垃圾由环卫部门定期清运处置，废切削液委托有资质的企业处置。</w:t>
                  </w:r>
                </w:p>
              </w:tc>
              <w:tc>
                <w:tcPr>
                  <w:tcW w:w="3287" w:type="dxa"/>
                  <w:vAlign w:val="center"/>
                </w:tcPr>
                <w:p>
                  <w:pPr>
                    <w:autoSpaceDN w:val="0"/>
                    <w:spacing w:after="15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废边角料、抛丸粉尘、塑料边角料、废包装材料由相关物资公司回收，生活垃圾由环卫部门定期清运处置，废切削液委托浙江兆山环保科技有限公司处置。</w:t>
                  </w:r>
                </w:p>
              </w:tc>
            </w:tr>
          </w:tbl>
          <w:p>
            <w:pPr>
              <w:shd w:val="solid" w:color="FFFFFF" w:fill="auto"/>
              <w:autoSpaceDN w:val="0"/>
              <w:spacing w:after="150" w:line="400" w:lineRule="exact"/>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3.3其它环保设施调查</w:t>
            </w:r>
          </w:p>
          <w:p>
            <w:pPr>
              <w:shd w:val="solid" w:color="FFFFFF" w:fill="auto"/>
              <w:autoSpaceDN w:val="0"/>
              <w:spacing w:after="150" w:line="400" w:lineRule="exact"/>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（1） 环保机构设置及管理制度</w:t>
            </w:r>
          </w:p>
          <w:p>
            <w:pPr>
              <w:shd w:val="solid" w:color="FFFFFF" w:fill="auto"/>
              <w:autoSpaceDN w:val="0"/>
              <w:spacing w:after="150" w:line="360" w:lineRule="auto"/>
              <w:ind w:firstLine="480" w:firstLineChars="200"/>
              <w:rPr>
                <w:rFonts w:ascii="宋体" w:hAnsi="宋体" w:cs="宋体"/>
                <w:color w:val="000000"/>
                <w:spacing w:val="8"/>
                <w:sz w:val="24"/>
                <w:shd w:val="clear" w:color="auto" w:fill="FFFFFF"/>
              </w:rPr>
            </w:pPr>
            <w:r>
              <w:rPr>
                <w:rFonts w:hint="eastAsia" w:ascii="宋体" w:hAnsi="宋体" w:cs="宋体"/>
                <w:sz w:val="24"/>
              </w:rPr>
              <w:t>企业目前建立相应环境管理机构，制定了废水、废气处理、工业废弃物处置等环保管理制度，并严格遵照执行。</w:t>
            </w:r>
          </w:p>
          <w:p>
            <w:pPr>
              <w:shd w:val="solid" w:color="FFFFFF" w:fill="auto"/>
              <w:autoSpaceDN w:val="0"/>
              <w:spacing w:after="150" w:line="360" w:lineRule="auto"/>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（2） 规范化排污口、监测设施及在线监测装置</w:t>
            </w:r>
          </w:p>
          <w:p>
            <w:pPr>
              <w:shd w:val="solid" w:color="FFFFFF" w:fill="auto"/>
              <w:autoSpaceDN w:val="0"/>
              <w:spacing w:after="150" w:line="360" w:lineRule="auto"/>
              <w:ind w:firstLine="480" w:firstLineChars="200"/>
              <w:rPr>
                <w:rFonts w:ascii="宋体" w:hAnsi="宋体" w:cs="宋体"/>
                <w:color w:val="000000"/>
                <w:spacing w:val="8"/>
                <w:sz w:val="24"/>
                <w:shd w:val="clear" w:color="auto" w:fill="FFFFFF"/>
              </w:rPr>
            </w:pPr>
            <w:r>
              <w:rPr>
                <w:rFonts w:hint="eastAsia" w:ascii="宋体" w:hAnsi="宋体" w:cs="宋体"/>
                <w:sz w:val="24"/>
              </w:rPr>
              <w:t>厂区设有生产废气和生活污水总排口各一个，均设立排放标志牌。</w:t>
            </w:r>
          </w:p>
          <w:p>
            <w:pPr>
              <w:shd w:val="solid" w:color="FFFFFF" w:fill="auto"/>
              <w:autoSpaceDN w:val="0"/>
              <w:spacing w:after="150" w:line="360" w:lineRule="auto"/>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（3）卫生防护距离及应急措施调查</w:t>
            </w:r>
          </w:p>
          <w:p>
            <w:pPr>
              <w:autoSpaceDE w:val="0"/>
              <w:autoSpaceDN w:val="0"/>
              <w:spacing w:line="360" w:lineRule="auto"/>
              <w:ind w:firstLine="512" w:firstLineChars="200"/>
              <w:rPr>
                <w:rFonts w:ascii="宋体" w:hAnsi="宋体" w:cs="宋体"/>
                <w:sz w:val="24"/>
              </w:rPr>
            </w:pPr>
            <w:r>
              <w:rPr>
                <w:rFonts w:hint="eastAsia" w:ascii="宋体" w:hAnsi="宋体" w:cs="宋体"/>
                <w:color w:val="000000"/>
                <w:spacing w:val="8"/>
                <w:sz w:val="24"/>
                <w:shd w:val="clear" w:color="auto" w:fill="FFFFFF"/>
              </w:rPr>
              <w:t>项目不设置卫生防护距离；车间配备有灭火器、应急照明灯等消防器材，应急逃生通道畅通。</w:t>
            </w:r>
          </w:p>
          <w:p>
            <w:pPr>
              <w:shd w:val="solid" w:color="FFFFFF" w:fill="auto"/>
              <w:autoSpaceDN w:val="0"/>
              <w:spacing w:after="150" w:line="360" w:lineRule="auto"/>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（4） 环保设施投资及“三同时”落实情况</w:t>
            </w:r>
          </w:p>
          <w:p>
            <w:pPr>
              <w:shd w:val="solid" w:color="FFFFFF" w:fill="auto"/>
              <w:autoSpaceDN w:val="0"/>
              <w:spacing w:after="150" w:line="360" w:lineRule="auto"/>
              <w:ind w:firstLine="512" w:firstLineChars="20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 xml:space="preserve">本项目总投资 827万元，其中环保投资42万元，环保投资占项目总投资比例为5.08％。本项目环保设施投资情况见表3-2。                   </w:t>
            </w:r>
          </w:p>
          <w:p>
            <w:pPr>
              <w:shd w:val="solid" w:color="FFFFFF" w:fill="auto"/>
              <w:autoSpaceDN w:val="0"/>
              <w:spacing w:after="150" w:line="360" w:lineRule="auto"/>
              <w:jc w:val="center"/>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表 3-2 环保设施投资情况表</w:t>
            </w:r>
          </w:p>
          <w:tbl>
            <w:tblPr>
              <w:tblStyle w:val="9"/>
              <w:tblW w:w="8338" w:type="dxa"/>
              <w:tblInd w:w="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71"/>
              <w:gridCol w:w="5057"/>
              <w:gridCol w:w="1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671"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项目</w:t>
                  </w:r>
                </w:p>
              </w:tc>
              <w:tc>
                <w:tcPr>
                  <w:tcW w:w="5057"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设施内容</w:t>
                  </w:r>
                </w:p>
              </w:tc>
              <w:tc>
                <w:tcPr>
                  <w:tcW w:w="1610"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实际（万元）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1671"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废水治理</w:t>
                  </w:r>
                </w:p>
              </w:tc>
              <w:tc>
                <w:tcPr>
                  <w:tcW w:w="5057"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Style w:val="12"/>
                      <w:rFonts w:hint="eastAsia" w:ascii="宋体" w:hAnsi="宋体" w:cs="宋体"/>
                      <w:color w:val="000000"/>
                      <w:szCs w:val="21"/>
                    </w:rPr>
                    <w:t>化粪池、规范化废水</w:t>
                  </w:r>
                </w:p>
              </w:tc>
              <w:tc>
                <w:tcPr>
                  <w:tcW w:w="1610"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1671"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废气治理</w:t>
                  </w:r>
                </w:p>
              </w:tc>
              <w:tc>
                <w:tcPr>
                  <w:tcW w:w="5057" w:type="dxa"/>
                  <w:vAlign w:val="center"/>
                </w:tcPr>
                <w:p>
                  <w:pPr>
                    <w:shd w:val="solid" w:color="FFFFFF" w:fill="auto"/>
                    <w:autoSpaceDN w:val="0"/>
                    <w:spacing w:after="150"/>
                    <w:ind w:firstLine="840" w:firstLineChars="400"/>
                    <w:jc w:val="both"/>
                    <w:rPr>
                      <w:rStyle w:val="12"/>
                      <w:rFonts w:hint="default" w:ascii="宋体" w:hAnsi="宋体" w:eastAsia="宋体" w:cs="宋体"/>
                      <w:color w:val="000000"/>
                      <w:szCs w:val="21"/>
                      <w:lang w:val="en-US" w:eastAsia="zh-CN"/>
                    </w:rPr>
                  </w:pPr>
                  <w:bookmarkStart w:id="54" w:name="_GoBack"/>
                  <w:bookmarkEnd w:id="54"/>
                  <w:r>
                    <w:rPr>
                      <w:rStyle w:val="12"/>
                      <w:rFonts w:hint="eastAsia" w:ascii="宋体" w:hAnsi="宋体" w:cs="宋体"/>
                      <w:color w:val="000000"/>
                      <w:szCs w:val="21"/>
                      <w:lang w:val="en-US" w:eastAsia="zh-CN"/>
                    </w:rPr>
                    <w:t>UV光氧、布袋除尘、集气罩等</w:t>
                  </w:r>
                </w:p>
              </w:tc>
              <w:tc>
                <w:tcPr>
                  <w:tcW w:w="1610"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6" w:hRule="atLeast"/>
              </w:trPr>
              <w:tc>
                <w:tcPr>
                  <w:tcW w:w="1671"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噪声治理</w:t>
                  </w:r>
                </w:p>
              </w:tc>
              <w:tc>
                <w:tcPr>
                  <w:tcW w:w="5057"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隔声门窗、减震垫、消声器、加强厂区绿化</w:t>
                  </w:r>
                </w:p>
              </w:tc>
              <w:tc>
                <w:tcPr>
                  <w:tcW w:w="1610"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4" w:hRule="atLeast"/>
              </w:trPr>
              <w:tc>
                <w:tcPr>
                  <w:tcW w:w="1671"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固废治理</w:t>
                  </w:r>
                </w:p>
              </w:tc>
              <w:tc>
                <w:tcPr>
                  <w:tcW w:w="5057"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危废暂存间、分类垃圾收集桶、清运费等</w:t>
                  </w:r>
                </w:p>
              </w:tc>
              <w:tc>
                <w:tcPr>
                  <w:tcW w:w="1610"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6728" w:type="dxa"/>
                  <w:gridSpan w:val="2"/>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合计</w:t>
                  </w:r>
                </w:p>
              </w:tc>
              <w:tc>
                <w:tcPr>
                  <w:tcW w:w="1610" w:type="dxa"/>
                  <w:vAlign w:val="center"/>
                </w:tcPr>
                <w:p>
                  <w:pPr>
                    <w:shd w:val="solid" w:color="FFFFFF" w:fill="auto"/>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42</w:t>
                  </w:r>
                </w:p>
              </w:tc>
            </w:tr>
          </w:tbl>
          <w:p>
            <w:pPr>
              <w:tabs>
                <w:tab w:val="left" w:pos="1360"/>
                <w:tab w:val="left" w:pos="4940"/>
              </w:tabs>
              <w:autoSpaceDN w:val="0"/>
              <w:spacing w:after="150" w:line="315" w:lineRule="atLeast"/>
              <w:rPr>
                <w:rFonts w:ascii="Times New Roman" w:hAnsi="Times New Roman"/>
                <w:color w:val="000000"/>
                <w:spacing w:val="8"/>
                <w:szCs w:val="21"/>
                <w:shd w:val="clear" w:color="auto" w:fill="FFFFFF"/>
              </w:rPr>
            </w:pPr>
          </w:p>
        </w:tc>
      </w:tr>
    </w:tbl>
    <w:p>
      <w:pPr>
        <w:shd w:val="solid" w:color="FFFFFF" w:fill="auto"/>
        <w:autoSpaceDN w:val="0"/>
        <w:spacing w:after="150" w:line="315" w:lineRule="atLeast"/>
        <w:rPr>
          <w:color w:val="000000"/>
          <w:spacing w:val="8"/>
          <w:sz w:val="24"/>
          <w:shd w:val="clear" w:color="auto" w:fill="FFFFFF"/>
        </w:rPr>
        <w:sectPr>
          <w:footerReference r:id="rId4" w:type="default"/>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表四</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315" w:lineRule="atLeast"/>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4.1建设项目环评报告表主要结论</w:t>
            </w:r>
          </w:p>
          <w:p>
            <w:pPr>
              <w:spacing w:line="360" w:lineRule="auto"/>
              <w:ind w:firstLine="576"/>
              <w:rPr>
                <w:rFonts w:ascii="宋体" w:hAnsi="宋体" w:cs="宋体"/>
                <w:sz w:val="24"/>
              </w:rPr>
            </w:pPr>
            <w:r>
              <w:rPr>
                <w:rFonts w:hint="eastAsia" w:ascii="宋体" w:hAnsi="宋体" w:cs="宋体"/>
                <w:sz w:val="24"/>
              </w:rPr>
              <w:t>1、废水</w:t>
            </w:r>
          </w:p>
          <w:p>
            <w:pPr>
              <w:spacing w:line="360" w:lineRule="auto"/>
              <w:ind w:firstLine="480" w:firstLineChars="200"/>
              <w:rPr>
                <w:rFonts w:ascii="宋体" w:hAnsi="宋体" w:cs="宋体"/>
                <w:sz w:val="24"/>
              </w:rPr>
            </w:pPr>
            <w:r>
              <w:rPr>
                <w:rFonts w:hint="eastAsia" w:ascii="宋体" w:hAnsi="宋体" w:cs="宋体"/>
                <w:sz w:val="24"/>
              </w:rPr>
              <w:t>营运期，项目废水主要为员工生活污水。</w:t>
            </w:r>
          </w:p>
          <w:p>
            <w:pPr>
              <w:spacing w:line="360" w:lineRule="auto"/>
              <w:ind w:firstLine="480" w:firstLineChars="200"/>
              <w:rPr>
                <w:rFonts w:ascii="宋体" w:hAnsi="宋体" w:cs="宋体"/>
                <w:sz w:val="24"/>
              </w:rPr>
            </w:pPr>
            <w:r>
              <w:rPr>
                <w:rFonts w:hint="eastAsia" w:ascii="宋体" w:hAnsi="宋体" w:cs="宋体"/>
                <w:sz w:val="24"/>
              </w:rPr>
              <w:t>项目粪便废水经化粪池预处理后与其他生活污水汇合后一起经地埋式处理设施处理达到《污水综合排放标准》（GB8978-1996）表4中一级标准后排放。</w:t>
            </w:r>
            <w:r>
              <w:rPr>
                <w:rFonts w:hint="eastAsia" w:ascii="宋体" w:hAnsi="宋体" w:cs="宋体"/>
                <w:bCs/>
                <w:sz w:val="24"/>
              </w:rPr>
              <w:t>在此基础上，本项目对周边水环境影响较小。</w:t>
            </w:r>
          </w:p>
          <w:p>
            <w:pPr>
              <w:spacing w:line="360" w:lineRule="auto"/>
              <w:ind w:firstLine="576"/>
              <w:rPr>
                <w:rFonts w:ascii="宋体" w:hAnsi="宋体" w:cs="宋体"/>
                <w:sz w:val="24"/>
              </w:rPr>
            </w:pPr>
            <w:r>
              <w:rPr>
                <w:rFonts w:hint="eastAsia" w:ascii="宋体" w:hAnsi="宋体" w:cs="宋体"/>
                <w:sz w:val="24"/>
              </w:rPr>
              <w:t>2、噪声</w:t>
            </w:r>
          </w:p>
          <w:p>
            <w:pPr>
              <w:spacing w:line="360" w:lineRule="auto"/>
              <w:ind w:firstLine="576"/>
              <w:rPr>
                <w:rFonts w:ascii="宋体" w:hAnsi="宋体" w:cs="宋体"/>
                <w:sz w:val="24"/>
              </w:rPr>
            </w:pPr>
            <w:r>
              <w:rPr>
                <w:rFonts w:hint="eastAsia" w:ascii="宋体" w:hAnsi="宋体" w:cs="宋体"/>
                <w:sz w:val="24"/>
              </w:rPr>
              <w:t>项目在按相关技术规范安装设备的前提下，并对项目各类设备进行合理布局，设置减震基础，项目营运期间设备的运行噪声对东侧、南侧、西侧和北侧边界的整体贡献值均能达到《工业企业厂界环境噪声排放标准》（GB12348-2008）相应标准限值要求。</w:t>
            </w:r>
            <w:r>
              <w:rPr>
                <w:rFonts w:hint="eastAsia" w:ascii="宋体" w:hAnsi="宋体" w:cs="宋体"/>
                <w:bCs/>
                <w:sz w:val="24"/>
              </w:rPr>
              <w:t>在此基础上，</w:t>
            </w:r>
            <w:r>
              <w:rPr>
                <w:rFonts w:hint="eastAsia" w:ascii="宋体" w:hAnsi="宋体" w:cs="宋体"/>
                <w:sz w:val="24"/>
              </w:rPr>
              <w:t>项目营运期间设备的运行噪声对周围声环境影响较小。</w:t>
            </w:r>
          </w:p>
          <w:p>
            <w:pPr>
              <w:spacing w:line="360" w:lineRule="auto"/>
              <w:ind w:left="420" w:leftChars="200"/>
              <w:rPr>
                <w:rFonts w:ascii="宋体" w:hAnsi="宋体" w:cs="宋体"/>
                <w:sz w:val="24"/>
              </w:rPr>
            </w:pPr>
            <w:r>
              <w:rPr>
                <w:rFonts w:hint="eastAsia" w:ascii="宋体" w:hAnsi="宋体" w:cs="宋体"/>
                <w:sz w:val="24"/>
              </w:rPr>
              <w:t>3、废气</w:t>
            </w:r>
          </w:p>
          <w:p>
            <w:pPr>
              <w:spacing w:line="360" w:lineRule="auto"/>
              <w:ind w:firstLine="480" w:firstLineChars="200"/>
              <w:rPr>
                <w:rFonts w:ascii="宋体" w:hAnsi="宋体" w:cs="宋体"/>
                <w:sz w:val="24"/>
              </w:rPr>
            </w:pPr>
            <w:r>
              <w:rPr>
                <w:rFonts w:hint="eastAsia" w:ascii="宋体" w:hAnsi="宋体" w:cs="宋体"/>
                <w:sz w:val="24"/>
              </w:rPr>
              <w:t>项目产生的</w:t>
            </w:r>
            <w:r>
              <w:rPr>
                <w:rFonts w:hint="eastAsia" w:ascii="宋体" w:hAnsi="宋体" w:cs="宋体"/>
                <w:color w:val="000000"/>
                <w:sz w:val="24"/>
              </w:rPr>
              <w:t>注塑废气达到《合成树脂工业污染排放标准》（GB31572-2015）表4中的大气污染物排放限值后排放，抛丸粉尘达到《大气污染物综合排放标准》（GB16297-1996）规定的二级排放限值后排放。</w:t>
            </w:r>
          </w:p>
          <w:p>
            <w:pPr>
              <w:spacing w:line="360" w:lineRule="auto"/>
              <w:ind w:firstLine="576"/>
              <w:rPr>
                <w:rFonts w:ascii="宋体" w:hAnsi="宋体" w:cs="宋体"/>
                <w:sz w:val="24"/>
              </w:rPr>
            </w:pPr>
            <w:r>
              <w:rPr>
                <w:rFonts w:hint="eastAsia" w:ascii="宋体" w:hAnsi="宋体" w:cs="宋体"/>
                <w:sz w:val="24"/>
              </w:rPr>
              <w:t>4、固废</w:t>
            </w:r>
          </w:p>
          <w:p>
            <w:pPr>
              <w:spacing w:line="360" w:lineRule="auto"/>
              <w:ind w:firstLine="576"/>
              <w:rPr>
                <w:rFonts w:ascii="宋体" w:hAnsi="宋体" w:cs="宋体"/>
                <w:sz w:val="24"/>
              </w:rPr>
            </w:pPr>
            <w:r>
              <w:rPr>
                <w:rFonts w:hint="eastAsia" w:ascii="宋体" w:hAnsi="宋体" w:cs="宋体"/>
                <w:sz w:val="24"/>
              </w:rPr>
              <w:t>项目营运过程产生</w:t>
            </w:r>
            <w:r>
              <w:rPr>
                <w:rFonts w:hint="eastAsia" w:ascii="宋体" w:hAnsi="宋体" w:cs="宋体"/>
                <w:bCs/>
                <w:sz w:val="24"/>
              </w:rPr>
              <w:t>的</w:t>
            </w:r>
            <w:r>
              <w:rPr>
                <w:rFonts w:hint="eastAsia" w:ascii="宋体" w:hAnsi="宋体" w:cs="宋体"/>
                <w:sz w:val="24"/>
              </w:rPr>
              <w:t>废边角料和铁屑、废包装材料</w:t>
            </w:r>
            <w:r>
              <w:rPr>
                <w:rFonts w:hint="eastAsia" w:ascii="宋体" w:hAnsi="宋体" w:cs="宋体"/>
                <w:bCs/>
                <w:sz w:val="24"/>
              </w:rPr>
              <w:t>，集中收集后出售给相关公司回收利用，废切削液委托浙江兆山环保科技有限公司处置，员工日常生活产生的生活垃圾分类收集后，由当地环卫部门统一及时清运、分类处置。</w:t>
            </w:r>
            <w:r>
              <w:rPr>
                <w:rFonts w:hint="eastAsia" w:ascii="宋体" w:hAnsi="宋体" w:cs="宋体"/>
                <w:sz w:val="24"/>
              </w:rPr>
              <w:t>即项目营运期产生的各类固体废弃物都能妥善处置，不会造成二次污染。</w:t>
            </w:r>
          </w:p>
          <w:p>
            <w:pPr>
              <w:spacing w:line="360" w:lineRule="auto"/>
              <w:ind w:firstLine="480" w:firstLineChars="200"/>
              <w:rPr>
                <w:rFonts w:ascii="宋体" w:hAnsi="宋体" w:cs="宋体"/>
                <w:sz w:val="24"/>
              </w:rPr>
            </w:pPr>
            <w:r>
              <w:rPr>
                <w:rFonts w:hint="eastAsia" w:ascii="宋体" w:hAnsi="宋体" w:cs="宋体"/>
                <w:sz w:val="24"/>
              </w:rPr>
              <w:t>通过上述分析，诸暨市牛皋物资有限公司</w:t>
            </w:r>
            <w:r>
              <w:rPr>
                <w:rFonts w:hint="eastAsia" w:ascii="宋体" w:hAnsi="宋体" w:cs="宋体"/>
                <w:bCs/>
                <w:color w:val="000000"/>
                <w:sz w:val="24"/>
              </w:rPr>
              <w:t>年产300吨五金机械配件生产线</w:t>
            </w:r>
            <w:r>
              <w:rPr>
                <w:rFonts w:hint="eastAsia" w:ascii="宋体" w:hAnsi="宋体" w:cs="宋体"/>
                <w:sz w:val="24"/>
              </w:rPr>
              <w:t>建设项目选址合理，符合相关规划和产业政策，项目符合环境功能区规划的要求，污染物可做到达标排放和总量控制要求，能维持地区环境质量的要求，从环保角度分析，本项目是可行的。</w:t>
            </w:r>
          </w:p>
          <w:p>
            <w:pPr>
              <w:shd w:val="solid" w:color="FFFFFF" w:fill="auto"/>
              <w:autoSpaceDN w:val="0"/>
              <w:spacing w:before="45" w:after="150" w:line="460" w:lineRule="exact"/>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4.2审批部门审批决定</w:t>
            </w:r>
          </w:p>
          <w:p>
            <w:pPr>
              <w:shd w:val="solid" w:color="FFFFFF" w:fill="auto"/>
              <w:autoSpaceDN w:val="0"/>
              <w:spacing w:before="45" w:after="150" w:line="460" w:lineRule="exact"/>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 xml:space="preserve">    详见附件。</w:t>
            </w:r>
          </w:p>
          <w:p>
            <w:pPr>
              <w:shd w:val="solid" w:color="FFFFFF" w:fill="auto"/>
              <w:autoSpaceDN w:val="0"/>
              <w:spacing w:before="45" w:after="150" w:line="315" w:lineRule="atLeast"/>
              <w:rPr>
                <w:rFonts w:ascii="Times New Roman" w:hAnsi="Times New Roman"/>
                <w:color w:val="000000"/>
                <w:spacing w:val="8"/>
                <w:sz w:val="25"/>
                <w:shd w:val="clear" w:color="auto" w:fill="FFFFFF"/>
              </w:rPr>
            </w:pPr>
          </w:p>
        </w:tc>
      </w:tr>
    </w:tbl>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表五</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092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315" w:lineRule="atLeast"/>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5.验收监测质量保证及质量控制</w:t>
            </w:r>
          </w:p>
          <w:p>
            <w:pPr>
              <w:pStyle w:val="3"/>
              <w:tabs>
                <w:tab w:val="left" w:pos="567"/>
                <w:tab w:val="left" w:pos="2751"/>
              </w:tabs>
              <w:spacing w:before="156" w:line="360" w:lineRule="auto"/>
              <w:ind w:firstLine="504" w:firstLineChars="196"/>
              <w:rPr>
                <w:rFonts w:ascii="宋体" w:hAnsi="宋体" w:eastAsia="宋体" w:cs="宋体"/>
                <w:color w:val="000000"/>
                <w:sz w:val="24"/>
                <w:szCs w:val="24"/>
              </w:rPr>
            </w:pPr>
            <w:bookmarkStart w:id="6" w:name="_Toc496198268"/>
            <w:bookmarkStart w:id="7" w:name="_Toc24315"/>
            <w:bookmarkStart w:id="8" w:name="_Toc30867"/>
            <w:bookmarkStart w:id="9" w:name="_Toc14466"/>
            <w:bookmarkStart w:id="10" w:name="_Toc496198348"/>
            <w:r>
              <w:rPr>
                <w:rFonts w:hint="eastAsia" w:ascii="宋体" w:hAnsi="宋体" w:eastAsia="宋体" w:cs="宋体"/>
                <w:color w:val="000000"/>
                <w:spacing w:val="8"/>
                <w:sz w:val="24"/>
                <w:szCs w:val="24"/>
                <w:shd w:val="clear" w:color="auto" w:fill="FFFFFF"/>
              </w:rPr>
              <w:t>5.1监测分析方法</w:t>
            </w:r>
            <w:bookmarkEnd w:id="6"/>
            <w:bookmarkEnd w:id="7"/>
            <w:bookmarkEnd w:id="8"/>
            <w:bookmarkEnd w:id="9"/>
            <w:bookmarkEnd w:id="10"/>
            <w:r>
              <w:rPr>
                <w:rFonts w:hint="eastAsia" w:ascii="宋体" w:hAnsi="宋体" w:eastAsia="宋体" w:cs="宋体"/>
                <w:color w:val="000000"/>
                <w:sz w:val="24"/>
                <w:szCs w:val="24"/>
              </w:rPr>
              <w:tab/>
            </w:r>
          </w:p>
          <w:p>
            <w:pPr>
              <w:spacing w:line="360" w:lineRule="auto"/>
              <w:ind w:firstLine="480" w:firstLineChars="200"/>
              <w:rPr>
                <w:rFonts w:ascii="宋体" w:hAnsi="宋体" w:cs="宋体"/>
                <w:bCs/>
                <w:color w:val="000000"/>
                <w:sz w:val="24"/>
              </w:rPr>
            </w:pPr>
            <w:r>
              <w:rPr>
                <w:rFonts w:hint="eastAsia" w:ascii="宋体" w:hAnsi="宋体" w:cs="宋体"/>
                <w:bCs/>
                <w:color w:val="000000"/>
                <w:sz w:val="24"/>
              </w:rPr>
              <w:t>监测分析方法见表5-1。</w:t>
            </w:r>
          </w:p>
          <w:p>
            <w:pPr>
              <w:spacing w:line="360" w:lineRule="auto"/>
              <w:ind w:firstLine="3176" w:firstLineChars="1318"/>
              <w:rPr>
                <w:rFonts w:ascii="宋体" w:hAnsi="宋体" w:cs="宋体"/>
                <w:b/>
                <w:bCs/>
                <w:color w:val="000000"/>
                <w:sz w:val="24"/>
              </w:rPr>
            </w:pPr>
            <w:r>
              <w:rPr>
                <w:rFonts w:hint="eastAsia" w:ascii="宋体" w:hAnsi="宋体" w:cs="宋体"/>
                <w:b/>
                <w:color w:val="000000"/>
                <w:sz w:val="24"/>
              </w:rPr>
              <w:t xml:space="preserve">表5-1 </w:t>
            </w:r>
            <w:r>
              <w:rPr>
                <w:rFonts w:hint="eastAsia" w:ascii="宋体" w:hAnsi="宋体" w:cs="宋体"/>
                <w:b/>
                <w:bCs/>
                <w:color w:val="000000"/>
                <w:sz w:val="24"/>
              </w:rPr>
              <w:t>监测分析方法</w:t>
            </w:r>
          </w:p>
          <w:tbl>
            <w:tblPr>
              <w:tblStyle w:val="9"/>
              <w:tblW w:w="857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550"/>
              <w:gridCol w:w="58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1147" w:type="dxa"/>
                  <w:vAlign w:val="center"/>
                </w:tcPr>
                <w:p>
                  <w:pPr>
                    <w:tabs>
                      <w:tab w:val="left" w:pos="5220"/>
                    </w:tabs>
                    <w:jc w:val="center"/>
                    <w:rPr>
                      <w:rFonts w:ascii="宋体" w:hAnsi="宋体" w:cs="宋体"/>
                      <w:sz w:val="24"/>
                    </w:rPr>
                  </w:pPr>
                  <w:r>
                    <w:rPr>
                      <w:rFonts w:hint="eastAsia" w:ascii="宋体" w:hAnsi="宋体" w:cs="宋体"/>
                      <w:sz w:val="24"/>
                    </w:rPr>
                    <w:t>检测类别</w:t>
                  </w:r>
                </w:p>
              </w:tc>
              <w:tc>
                <w:tcPr>
                  <w:tcW w:w="1550" w:type="dxa"/>
                  <w:vAlign w:val="center"/>
                </w:tcPr>
                <w:p>
                  <w:pPr>
                    <w:tabs>
                      <w:tab w:val="left" w:pos="5220"/>
                    </w:tabs>
                    <w:jc w:val="center"/>
                    <w:rPr>
                      <w:rFonts w:ascii="宋体" w:hAnsi="宋体" w:cs="宋体"/>
                      <w:sz w:val="24"/>
                    </w:rPr>
                  </w:pPr>
                  <w:r>
                    <w:rPr>
                      <w:rFonts w:hint="eastAsia" w:ascii="宋体" w:hAnsi="宋体" w:cs="宋体"/>
                      <w:sz w:val="24"/>
                    </w:rPr>
                    <w:t>检测项目</w:t>
                  </w:r>
                </w:p>
              </w:tc>
              <w:tc>
                <w:tcPr>
                  <w:tcW w:w="5881" w:type="dxa"/>
                  <w:vAlign w:val="center"/>
                </w:tcPr>
                <w:p>
                  <w:pPr>
                    <w:tabs>
                      <w:tab w:val="left" w:pos="5220"/>
                    </w:tabs>
                    <w:jc w:val="center"/>
                    <w:rPr>
                      <w:rFonts w:ascii="宋体" w:hAnsi="宋体" w:cs="宋体"/>
                      <w:sz w:val="24"/>
                    </w:rPr>
                  </w:pPr>
                  <w:r>
                    <w:rPr>
                      <w:rFonts w:hint="eastAsia" w:ascii="宋体" w:hAnsi="宋体" w:cs="宋体"/>
                      <w:sz w:val="24"/>
                    </w:rPr>
                    <w:t>检测依据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147" w:type="dxa"/>
                  <w:vMerge w:val="restart"/>
                  <w:vAlign w:val="center"/>
                </w:tcPr>
                <w:p>
                  <w:pPr>
                    <w:tabs>
                      <w:tab w:val="left" w:pos="5220"/>
                    </w:tabs>
                    <w:jc w:val="center"/>
                    <w:rPr>
                      <w:rFonts w:ascii="宋体" w:hAnsi="宋体" w:cs="宋体"/>
                      <w:szCs w:val="21"/>
                    </w:rPr>
                  </w:pPr>
                  <w:r>
                    <w:rPr>
                      <w:rFonts w:hint="eastAsia" w:ascii="宋体" w:hAnsi="宋体" w:cs="宋体"/>
                      <w:szCs w:val="21"/>
                    </w:rPr>
                    <w:t>水质</w:t>
                  </w:r>
                </w:p>
              </w:tc>
              <w:tc>
                <w:tcPr>
                  <w:tcW w:w="1550" w:type="dxa"/>
                  <w:vAlign w:val="center"/>
                </w:tcPr>
                <w:p>
                  <w:pPr>
                    <w:tabs>
                      <w:tab w:val="left" w:pos="5220"/>
                    </w:tabs>
                    <w:spacing w:line="240" w:lineRule="exact"/>
                    <w:jc w:val="center"/>
                    <w:rPr>
                      <w:rFonts w:ascii="宋体" w:hAnsi="宋体" w:cs="宋体"/>
                      <w:sz w:val="24"/>
                    </w:rPr>
                  </w:pPr>
                  <w:r>
                    <w:rPr>
                      <w:rFonts w:hint="eastAsia" w:ascii="宋体" w:hAnsi="宋体" w:cs="宋体"/>
                      <w:szCs w:val="21"/>
                    </w:rPr>
                    <w:t>pH值</w:t>
                  </w:r>
                </w:p>
              </w:tc>
              <w:tc>
                <w:tcPr>
                  <w:tcW w:w="5881" w:type="dxa"/>
                  <w:vAlign w:val="center"/>
                </w:tcPr>
                <w:p>
                  <w:pPr>
                    <w:tabs>
                      <w:tab w:val="left" w:pos="5220"/>
                    </w:tabs>
                    <w:jc w:val="center"/>
                    <w:rPr>
                      <w:rFonts w:ascii="宋体" w:hAnsi="宋体" w:cs="宋体"/>
                      <w:sz w:val="24"/>
                    </w:rPr>
                  </w:pPr>
                  <w:r>
                    <w:rPr>
                      <w:rFonts w:hint="eastAsia" w:ascii="宋体" w:hAnsi="宋体" w:cs="宋体"/>
                      <w:szCs w:val="21"/>
                    </w:rPr>
                    <w:t>水质 pH值的测定 玻璃电极法（GB/T 6920-1986）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147" w:type="dxa"/>
                  <w:vMerge w:val="continue"/>
                  <w:vAlign w:val="center"/>
                </w:tcPr>
                <w:p>
                  <w:pPr>
                    <w:tabs>
                      <w:tab w:val="left" w:pos="5220"/>
                    </w:tabs>
                    <w:jc w:val="center"/>
                    <w:rPr>
                      <w:rFonts w:ascii="宋体" w:hAnsi="宋体" w:cs="宋体"/>
                      <w:szCs w:val="21"/>
                    </w:rPr>
                  </w:pPr>
                </w:p>
              </w:tc>
              <w:tc>
                <w:tcPr>
                  <w:tcW w:w="1550" w:type="dxa"/>
                  <w:vAlign w:val="center"/>
                </w:tcPr>
                <w:p>
                  <w:pPr>
                    <w:tabs>
                      <w:tab w:val="left" w:pos="5220"/>
                    </w:tabs>
                    <w:spacing w:line="240" w:lineRule="exact"/>
                    <w:jc w:val="center"/>
                    <w:rPr>
                      <w:rFonts w:ascii="宋体" w:hAnsi="宋体" w:cs="宋体"/>
                      <w:szCs w:val="21"/>
                    </w:rPr>
                  </w:pPr>
                  <w:r>
                    <w:rPr>
                      <w:rFonts w:hint="eastAsia" w:ascii="宋体" w:hAnsi="宋体" w:cs="宋体"/>
                      <w:szCs w:val="21"/>
                    </w:rPr>
                    <w:t>悬浮物</w:t>
                  </w:r>
                </w:p>
              </w:tc>
              <w:tc>
                <w:tcPr>
                  <w:tcW w:w="5881" w:type="dxa"/>
                  <w:vAlign w:val="center"/>
                </w:tcPr>
                <w:p>
                  <w:pPr>
                    <w:tabs>
                      <w:tab w:val="left" w:pos="5220"/>
                    </w:tabs>
                    <w:jc w:val="center"/>
                    <w:rPr>
                      <w:rFonts w:ascii="宋体" w:hAnsi="宋体" w:cs="宋体"/>
                      <w:szCs w:val="21"/>
                    </w:rPr>
                  </w:pPr>
                  <w:r>
                    <w:rPr>
                      <w:rFonts w:hint="eastAsia" w:ascii="宋体" w:hAnsi="宋体" w:cs="宋体"/>
                      <w:szCs w:val="21"/>
                    </w:rPr>
                    <w:t>水质 悬浮物的测定 重量法（GB/T 11901-1989）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147" w:type="dxa"/>
                  <w:vMerge w:val="continue"/>
                  <w:vAlign w:val="center"/>
                </w:tcPr>
                <w:p>
                  <w:pPr>
                    <w:tabs>
                      <w:tab w:val="left" w:pos="5220"/>
                    </w:tabs>
                    <w:jc w:val="center"/>
                    <w:rPr>
                      <w:rFonts w:ascii="宋体" w:hAnsi="宋体" w:cs="宋体"/>
                      <w:szCs w:val="21"/>
                    </w:rPr>
                  </w:pPr>
                </w:p>
              </w:tc>
              <w:tc>
                <w:tcPr>
                  <w:tcW w:w="1550" w:type="dxa"/>
                  <w:vAlign w:val="center"/>
                </w:tcPr>
                <w:p>
                  <w:pPr>
                    <w:jc w:val="center"/>
                    <w:rPr>
                      <w:rFonts w:ascii="宋体" w:hAnsi="宋体" w:cs="宋体"/>
                      <w:szCs w:val="21"/>
                    </w:rPr>
                  </w:pPr>
                  <w:r>
                    <w:rPr>
                      <w:rFonts w:hint="eastAsia" w:ascii="宋体" w:hAnsi="宋体" w:cs="宋体"/>
                      <w:szCs w:val="21"/>
                    </w:rPr>
                    <w:t>化学需氧量</w:t>
                  </w:r>
                </w:p>
              </w:tc>
              <w:tc>
                <w:tcPr>
                  <w:tcW w:w="5881" w:type="dxa"/>
                  <w:vAlign w:val="center"/>
                </w:tcPr>
                <w:p>
                  <w:pPr>
                    <w:tabs>
                      <w:tab w:val="left" w:pos="5220"/>
                    </w:tabs>
                    <w:jc w:val="center"/>
                    <w:rPr>
                      <w:rFonts w:ascii="宋体" w:hAnsi="宋体" w:cs="宋体"/>
                      <w:szCs w:val="21"/>
                    </w:rPr>
                  </w:pPr>
                  <w:r>
                    <w:rPr>
                      <w:rFonts w:hint="eastAsia" w:ascii="宋体" w:hAnsi="宋体" w:cs="宋体"/>
                      <w:szCs w:val="21"/>
                    </w:rPr>
                    <w:t>水质 化学需氧量的测定 重铬酸盐法（HJ 828-2017）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147" w:type="dxa"/>
                  <w:vMerge w:val="continue"/>
                  <w:vAlign w:val="center"/>
                </w:tcPr>
                <w:p>
                  <w:pPr>
                    <w:tabs>
                      <w:tab w:val="left" w:pos="5220"/>
                    </w:tabs>
                    <w:jc w:val="center"/>
                    <w:rPr>
                      <w:rFonts w:ascii="宋体" w:hAnsi="宋体" w:cs="宋体"/>
                      <w:szCs w:val="21"/>
                    </w:rPr>
                  </w:pPr>
                </w:p>
              </w:tc>
              <w:tc>
                <w:tcPr>
                  <w:tcW w:w="1550" w:type="dxa"/>
                  <w:vAlign w:val="center"/>
                </w:tcPr>
                <w:p>
                  <w:pPr>
                    <w:tabs>
                      <w:tab w:val="left" w:pos="5220"/>
                    </w:tabs>
                    <w:spacing w:line="240" w:lineRule="exact"/>
                    <w:jc w:val="center"/>
                    <w:rPr>
                      <w:rFonts w:ascii="宋体" w:hAnsi="宋体" w:cs="宋体"/>
                      <w:szCs w:val="21"/>
                    </w:rPr>
                  </w:pPr>
                  <w:r>
                    <w:rPr>
                      <w:rFonts w:hint="eastAsia" w:ascii="宋体" w:hAnsi="宋体" w:cs="宋体"/>
                      <w:szCs w:val="21"/>
                    </w:rPr>
                    <w:t>氨氮</w:t>
                  </w:r>
                </w:p>
              </w:tc>
              <w:tc>
                <w:tcPr>
                  <w:tcW w:w="5881" w:type="dxa"/>
                  <w:vAlign w:val="center"/>
                </w:tcPr>
                <w:p>
                  <w:pPr>
                    <w:tabs>
                      <w:tab w:val="left" w:pos="5220"/>
                    </w:tabs>
                    <w:jc w:val="center"/>
                    <w:rPr>
                      <w:rFonts w:ascii="宋体" w:hAnsi="宋体" w:cs="宋体"/>
                      <w:szCs w:val="21"/>
                    </w:rPr>
                  </w:pPr>
                  <w:r>
                    <w:rPr>
                      <w:rFonts w:hint="eastAsia" w:ascii="宋体" w:hAnsi="宋体" w:cs="宋体"/>
                      <w:szCs w:val="21"/>
                    </w:rPr>
                    <w:t>水质 氨氮的测定 纳氏试剂分光光度法（HJ 535-2009）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147" w:type="dxa"/>
                  <w:vMerge w:val="restart"/>
                  <w:vAlign w:val="center"/>
                </w:tcPr>
                <w:p>
                  <w:pPr>
                    <w:tabs>
                      <w:tab w:val="left" w:pos="5220"/>
                    </w:tabs>
                    <w:jc w:val="center"/>
                    <w:rPr>
                      <w:rFonts w:ascii="宋体" w:hAnsi="宋体" w:cs="宋体"/>
                      <w:szCs w:val="21"/>
                    </w:rPr>
                  </w:pPr>
                  <w:r>
                    <w:rPr>
                      <w:rFonts w:hint="eastAsia" w:ascii="宋体" w:hAnsi="宋体" w:cs="宋体"/>
                      <w:szCs w:val="21"/>
                    </w:rPr>
                    <w:t>有组织废气</w:t>
                  </w:r>
                </w:p>
              </w:tc>
              <w:tc>
                <w:tcPr>
                  <w:tcW w:w="1550" w:type="dxa"/>
                  <w:vAlign w:val="center"/>
                </w:tcPr>
                <w:p>
                  <w:pPr>
                    <w:tabs>
                      <w:tab w:val="left" w:pos="5220"/>
                    </w:tabs>
                    <w:jc w:val="center"/>
                    <w:rPr>
                      <w:rFonts w:ascii="宋体" w:hAnsi="宋体" w:cs="宋体"/>
                      <w:szCs w:val="21"/>
                    </w:rPr>
                  </w:pPr>
                  <w:r>
                    <w:rPr>
                      <w:rFonts w:hint="eastAsia" w:ascii="宋体" w:hAnsi="宋体" w:cs="宋体"/>
                      <w:szCs w:val="21"/>
                    </w:rPr>
                    <w:t>颗粒物</w:t>
                  </w:r>
                </w:p>
              </w:tc>
              <w:tc>
                <w:tcPr>
                  <w:tcW w:w="5881" w:type="dxa"/>
                  <w:vAlign w:val="center"/>
                </w:tcPr>
                <w:p>
                  <w:pPr>
                    <w:tabs>
                      <w:tab w:val="left" w:pos="5220"/>
                    </w:tabs>
                    <w:jc w:val="center"/>
                    <w:rPr>
                      <w:rFonts w:ascii="宋体" w:hAnsi="宋体" w:cs="宋体"/>
                      <w:szCs w:val="21"/>
                    </w:rPr>
                  </w:pPr>
                  <w:r>
                    <w:rPr>
                      <w:rFonts w:hint="eastAsia" w:ascii="宋体" w:hAnsi="宋体" w:cs="宋体"/>
                      <w:szCs w:val="21"/>
                    </w:rPr>
                    <w:t xml:space="preserve">固定污染源排气中颗粒物测定与气态污染物采样方法 </w:t>
                  </w:r>
                </w:p>
                <w:p>
                  <w:pPr>
                    <w:tabs>
                      <w:tab w:val="left" w:pos="5220"/>
                    </w:tabs>
                    <w:jc w:val="center"/>
                    <w:rPr>
                      <w:rFonts w:ascii="宋体" w:hAnsi="宋体" w:cs="宋体"/>
                      <w:szCs w:val="21"/>
                    </w:rPr>
                  </w:pPr>
                  <w:r>
                    <w:rPr>
                      <w:rFonts w:hint="eastAsia" w:ascii="宋体" w:hAnsi="宋体" w:cs="宋体"/>
                      <w:szCs w:val="21"/>
                    </w:rPr>
                    <w:t>（GB/T 16157-1996）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147" w:type="dxa"/>
                  <w:vMerge w:val="continue"/>
                  <w:vAlign w:val="center"/>
                </w:tcPr>
                <w:p>
                  <w:pPr>
                    <w:tabs>
                      <w:tab w:val="left" w:pos="5220"/>
                    </w:tabs>
                    <w:jc w:val="center"/>
                    <w:rPr>
                      <w:rFonts w:ascii="宋体" w:hAnsi="宋体" w:cs="宋体"/>
                      <w:szCs w:val="21"/>
                    </w:rPr>
                  </w:pPr>
                </w:p>
              </w:tc>
              <w:tc>
                <w:tcPr>
                  <w:tcW w:w="1550" w:type="dxa"/>
                  <w:vAlign w:val="center"/>
                </w:tcPr>
                <w:p>
                  <w:pPr>
                    <w:tabs>
                      <w:tab w:val="left" w:pos="5220"/>
                    </w:tabs>
                    <w:jc w:val="center"/>
                    <w:rPr>
                      <w:rFonts w:ascii="宋体" w:hAnsi="宋体" w:cs="宋体"/>
                      <w:szCs w:val="21"/>
                    </w:rPr>
                  </w:pPr>
                  <w:r>
                    <w:rPr>
                      <w:rFonts w:hint="eastAsia" w:ascii="宋体" w:hAnsi="宋体" w:cs="宋体"/>
                      <w:szCs w:val="21"/>
                    </w:rPr>
                    <w:t>非甲烷总烃</w:t>
                  </w:r>
                </w:p>
              </w:tc>
              <w:tc>
                <w:tcPr>
                  <w:tcW w:w="5881" w:type="dxa"/>
                  <w:vAlign w:val="center"/>
                </w:tcPr>
                <w:p>
                  <w:pPr>
                    <w:tabs>
                      <w:tab w:val="left" w:pos="5220"/>
                    </w:tabs>
                    <w:jc w:val="center"/>
                    <w:rPr>
                      <w:rFonts w:ascii="宋体" w:hAnsi="宋体" w:cs="宋体"/>
                      <w:szCs w:val="21"/>
                    </w:rPr>
                  </w:pPr>
                  <w:r>
                    <w:rPr>
                      <w:rFonts w:hint="eastAsia" w:ascii="宋体" w:hAnsi="宋体" w:cs="宋体"/>
                      <w:szCs w:val="21"/>
                    </w:rPr>
                    <w:t>固定污染源废气 总烃、甲烷和非甲烷总烃的测定 气相色谱法</w:t>
                  </w:r>
                </w:p>
                <w:p>
                  <w:pPr>
                    <w:tabs>
                      <w:tab w:val="left" w:pos="5220"/>
                    </w:tabs>
                    <w:jc w:val="center"/>
                    <w:rPr>
                      <w:rFonts w:ascii="宋体" w:hAnsi="宋体" w:cs="宋体"/>
                      <w:szCs w:val="21"/>
                    </w:rPr>
                  </w:pPr>
                  <w:r>
                    <w:rPr>
                      <w:rFonts w:hint="eastAsia" w:ascii="宋体" w:hAnsi="宋体" w:cs="宋体"/>
                      <w:szCs w:val="21"/>
                    </w:rPr>
                    <w:t>（HJ 38-2017）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147" w:type="dxa"/>
                  <w:vMerge w:val="restart"/>
                  <w:vAlign w:val="center"/>
                </w:tcPr>
                <w:p>
                  <w:pPr>
                    <w:tabs>
                      <w:tab w:val="left" w:pos="5220"/>
                    </w:tabs>
                    <w:jc w:val="center"/>
                    <w:rPr>
                      <w:rFonts w:ascii="宋体" w:hAnsi="宋体" w:cs="宋体"/>
                      <w:szCs w:val="21"/>
                    </w:rPr>
                  </w:pPr>
                  <w:r>
                    <w:rPr>
                      <w:rFonts w:hint="eastAsia" w:ascii="宋体" w:hAnsi="宋体" w:cs="宋体"/>
                      <w:szCs w:val="21"/>
                    </w:rPr>
                    <w:t>无组织废气</w:t>
                  </w:r>
                </w:p>
              </w:tc>
              <w:tc>
                <w:tcPr>
                  <w:tcW w:w="1550" w:type="dxa"/>
                  <w:vAlign w:val="center"/>
                </w:tcPr>
                <w:p>
                  <w:pPr>
                    <w:tabs>
                      <w:tab w:val="left" w:pos="5220"/>
                    </w:tabs>
                    <w:jc w:val="center"/>
                    <w:rPr>
                      <w:rFonts w:ascii="宋体" w:hAnsi="宋体" w:cs="宋体"/>
                      <w:szCs w:val="21"/>
                    </w:rPr>
                  </w:pPr>
                  <w:r>
                    <w:rPr>
                      <w:rFonts w:hint="eastAsia" w:ascii="宋体" w:hAnsi="宋体" w:cs="宋体"/>
                      <w:szCs w:val="21"/>
                    </w:rPr>
                    <w:t>颗粒物</w:t>
                  </w:r>
                </w:p>
              </w:tc>
              <w:tc>
                <w:tcPr>
                  <w:tcW w:w="5881" w:type="dxa"/>
                  <w:vAlign w:val="center"/>
                </w:tcPr>
                <w:p>
                  <w:pPr>
                    <w:tabs>
                      <w:tab w:val="left" w:pos="5220"/>
                    </w:tabs>
                    <w:jc w:val="center"/>
                    <w:rPr>
                      <w:rFonts w:ascii="宋体" w:hAnsi="宋体" w:cs="宋体"/>
                      <w:szCs w:val="21"/>
                    </w:rPr>
                  </w:pPr>
                  <w:r>
                    <w:rPr>
                      <w:rFonts w:hint="eastAsia" w:ascii="宋体" w:hAnsi="宋体" w:cs="宋体"/>
                      <w:szCs w:val="21"/>
                    </w:rPr>
                    <w:t>环境空气总悬浮颗粒物的测定重量法</w:t>
                  </w:r>
                </w:p>
                <w:p>
                  <w:pPr>
                    <w:tabs>
                      <w:tab w:val="left" w:pos="5220"/>
                    </w:tabs>
                    <w:jc w:val="center"/>
                    <w:rPr>
                      <w:rFonts w:ascii="宋体" w:hAnsi="宋体" w:cs="宋体"/>
                      <w:szCs w:val="21"/>
                    </w:rPr>
                  </w:pPr>
                  <w:r>
                    <w:rPr>
                      <w:rFonts w:hint="eastAsia" w:ascii="宋体" w:hAnsi="宋体" w:cs="宋体"/>
                      <w:szCs w:val="21"/>
                    </w:rPr>
                    <w:t>（GB/T 15432-1995）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147" w:type="dxa"/>
                  <w:vMerge w:val="continue"/>
                  <w:vAlign w:val="center"/>
                </w:tcPr>
                <w:p>
                  <w:pPr>
                    <w:tabs>
                      <w:tab w:val="left" w:pos="5220"/>
                    </w:tabs>
                    <w:jc w:val="center"/>
                    <w:rPr>
                      <w:rFonts w:ascii="宋体" w:hAnsi="宋体" w:cs="宋体"/>
                      <w:szCs w:val="21"/>
                    </w:rPr>
                  </w:pPr>
                </w:p>
              </w:tc>
              <w:tc>
                <w:tcPr>
                  <w:tcW w:w="1550" w:type="dxa"/>
                  <w:vAlign w:val="center"/>
                </w:tcPr>
                <w:p>
                  <w:pPr>
                    <w:tabs>
                      <w:tab w:val="left" w:pos="5220"/>
                    </w:tabs>
                    <w:jc w:val="center"/>
                    <w:rPr>
                      <w:rFonts w:ascii="宋体" w:hAnsi="宋体" w:cs="宋体"/>
                      <w:szCs w:val="21"/>
                    </w:rPr>
                  </w:pPr>
                  <w:r>
                    <w:rPr>
                      <w:rFonts w:hint="eastAsia" w:ascii="宋体" w:hAnsi="宋体" w:cs="宋体"/>
                      <w:szCs w:val="21"/>
                    </w:rPr>
                    <w:t>非甲烷总烃</w:t>
                  </w:r>
                </w:p>
              </w:tc>
              <w:tc>
                <w:tcPr>
                  <w:tcW w:w="5881" w:type="dxa"/>
                  <w:vAlign w:val="center"/>
                </w:tcPr>
                <w:p>
                  <w:pPr>
                    <w:tabs>
                      <w:tab w:val="left" w:pos="5220"/>
                    </w:tabs>
                    <w:jc w:val="center"/>
                  </w:pPr>
                  <w:r>
                    <w:rPr>
                      <w:rFonts w:hint="eastAsia" w:ascii="宋体" w:hAnsi="宋体" w:cs="宋体"/>
                      <w:szCs w:val="21"/>
                    </w:rPr>
                    <w:fldChar w:fldCharType="begin"/>
                  </w:r>
                  <w:r>
                    <w:rPr>
                      <w:rFonts w:hint="eastAsia" w:ascii="宋体" w:hAnsi="宋体" w:cs="宋体"/>
                      <w:szCs w:val="21"/>
                    </w:rPr>
                    <w:instrText xml:space="preserve"> HYPERLINK "http://kjs.mep.gov.cn/hjbhbz/bzwb/jcffbz/201712/t20171220_428271.shtml"</w:instrText>
                  </w:r>
                  <w:r>
                    <w:rPr>
                      <w:rFonts w:hint="eastAsia" w:ascii="宋体" w:hAnsi="宋体" w:cs="宋体"/>
                      <w:szCs w:val="21"/>
                    </w:rPr>
                    <w:fldChar w:fldCharType="separate"/>
                  </w:r>
                  <w:r>
                    <w:rPr>
                      <w:rFonts w:hint="eastAsia"/>
                    </w:rPr>
                    <w:t xml:space="preserve"> 环境空气 总烃、甲烷和非甲烷总烃的测定 直接进样-气相色谱法 </w:t>
                  </w:r>
                </w:p>
                <w:p>
                  <w:pPr>
                    <w:tabs>
                      <w:tab w:val="left" w:pos="5220"/>
                    </w:tabs>
                    <w:jc w:val="center"/>
                    <w:rPr>
                      <w:rFonts w:ascii="宋体" w:hAnsi="宋体" w:cs="宋体"/>
                      <w:szCs w:val="21"/>
                    </w:rPr>
                  </w:pPr>
                  <w:r>
                    <w:rPr>
                      <w:rFonts w:hint="eastAsia" w:ascii="宋体" w:hAnsi="宋体"/>
                    </w:rPr>
                    <w:t>（HJ 604-2017）</w:t>
                  </w:r>
                  <w:r>
                    <w:rPr>
                      <w:rFonts w:hint="eastAsia" w:ascii="宋体" w:hAnsi="宋体" w:cs="宋体"/>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1147" w:type="dxa"/>
                  <w:vAlign w:val="center"/>
                </w:tcPr>
                <w:p>
                  <w:pPr>
                    <w:tabs>
                      <w:tab w:val="left" w:pos="5220"/>
                    </w:tabs>
                    <w:jc w:val="center"/>
                    <w:rPr>
                      <w:rFonts w:ascii="宋体" w:hAnsi="宋体" w:cs="宋体"/>
                      <w:szCs w:val="21"/>
                    </w:rPr>
                  </w:pPr>
                  <w:r>
                    <w:rPr>
                      <w:rFonts w:hint="eastAsia" w:ascii="宋体" w:hAnsi="宋体" w:cs="宋体"/>
                      <w:szCs w:val="21"/>
                    </w:rPr>
                    <w:t>噪声</w:t>
                  </w:r>
                </w:p>
              </w:tc>
              <w:tc>
                <w:tcPr>
                  <w:tcW w:w="1550" w:type="dxa"/>
                  <w:vAlign w:val="center"/>
                </w:tcPr>
                <w:p>
                  <w:pPr>
                    <w:tabs>
                      <w:tab w:val="left" w:pos="5220"/>
                    </w:tabs>
                    <w:jc w:val="center"/>
                    <w:rPr>
                      <w:rFonts w:ascii="宋体" w:hAnsi="宋体" w:cs="宋体"/>
                      <w:kern w:val="0"/>
                      <w:szCs w:val="21"/>
                    </w:rPr>
                  </w:pPr>
                  <w:r>
                    <w:rPr>
                      <w:rFonts w:hint="eastAsia" w:ascii="宋体" w:hAnsi="宋体" w:cs="宋体"/>
                      <w:kern w:val="0"/>
                      <w:szCs w:val="21"/>
                    </w:rPr>
                    <w:t>厂界噪声</w:t>
                  </w:r>
                </w:p>
              </w:tc>
              <w:tc>
                <w:tcPr>
                  <w:tcW w:w="5881" w:type="dxa"/>
                  <w:vAlign w:val="center"/>
                </w:tcPr>
                <w:p>
                  <w:pPr>
                    <w:tabs>
                      <w:tab w:val="left" w:pos="5220"/>
                    </w:tabs>
                    <w:jc w:val="center"/>
                    <w:rPr>
                      <w:rFonts w:ascii="宋体" w:hAnsi="宋体" w:cs="宋体"/>
                      <w:szCs w:val="21"/>
                    </w:rPr>
                  </w:pPr>
                  <w:r>
                    <w:rPr>
                      <w:rFonts w:hint="eastAsia" w:ascii="宋体" w:hAnsi="宋体" w:cs="宋体"/>
                      <w:szCs w:val="21"/>
                    </w:rPr>
                    <w:t xml:space="preserve"> 工业企业厂界环境噪声排放标准（GB 12348-2008）</w:t>
                  </w:r>
                </w:p>
              </w:tc>
            </w:tr>
          </w:tbl>
          <w:p>
            <w:pPr>
              <w:spacing w:line="360" w:lineRule="auto"/>
              <w:ind w:firstLine="3176" w:firstLineChars="1318"/>
              <w:rPr>
                <w:rFonts w:ascii="宋体" w:hAnsi="宋体" w:cs="宋体"/>
                <w:b/>
                <w:bCs/>
                <w:color w:val="000000"/>
                <w:sz w:val="24"/>
              </w:rPr>
            </w:pPr>
          </w:p>
          <w:p>
            <w:pPr>
              <w:pStyle w:val="3"/>
              <w:tabs>
                <w:tab w:val="left" w:pos="567"/>
                <w:tab w:val="left" w:pos="2751"/>
              </w:tabs>
              <w:spacing w:before="156" w:line="360" w:lineRule="auto"/>
              <w:ind w:firstLine="498" w:firstLineChars="194"/>
              <w:rPr>
                <w:rFonts w:ascii="宋体" w:hAnsi="宋体" w:eastAsia="宋体" w:cs="宋体"/>
                <w:color w:val="333333"/>
                <w:spacing w:val="8"/>
                <w:sz w:val="24"/>
                <w:szCs w:val="24"/>
                <w:shd w:val="clear" w:color="auto" w:fill="FFFFFF"/>
              </w:rPr>
            </w:pPr>
            <w:bookmarkStart w:id="11" w:name="_Toc18765"/>
            <w:bookmarkStart w:id="12" w:name="_Toc23756"/>
            <w:bookmarkStart w:id="13" w:name="_Toc496198349"/>
            <w:bookmarkStart w:id="14" w:name="_Toc496198269"/>
            <w:bookmarkStart w:id="15" w:name="_Toc16600"/>
            <w:r>
              <w:rPr>
                <w:rFonts w:hint="eastAsia" w:ascii="宋体" w:hAnsi="宋体" w:eastAsia="宋体" w:cs="宋体"/>
                <w:color w:val="000000"/>
                <w:spacing w:val="8"/>
                <w:sz w:val="24"/>
                <w:szCs w:val="24"/>
                <w:shd w:val="clear" w:color="auto" w:fill="FFFFFF"/>
              </w:rPr>
              <w:t>5.2检</w:t>
            </w:r>
            <w:r>
              <w:rPr>
                <w:rFonts w:hint="eastAsia" w:ascii="宋体" w:hAnsi="宋体" w:eastAsia="宋体" w:cs="宋体"/>
                <w:color w:val="333333"/>
                <w:spacing w:val="8"/>
                <w:sz w:val="24"/>
                <w:szCs w:val="24"/>
                <w:shd w:val="clear" w:color="auto" w:fill="FFFFFF"/>
              </w:rPr>
              <w:t>测仪器</w:t>
            </w:r>
          </w:p>
          <w:p>
            <w:pPr>
              <w:ind w:firstLine="2402" w:firstLineChars="997"/>
              <w:rPr>
                <w:rFonts w:ascii="宋体" w:hAnsi="宋体" w:cs="宋体"/>
                <w:b/>
                <w:color w:val="000000"/>
                <w:sz w:val="24"/>
              </w:rPr>
            </w:pPr>
            <w:r>
              <w:rPr>
                <w:rFonts w:hint="eastAsia" w:ascii="宋体" w:hAnsi="宋体" w:cs="宋体"/>
                <w:b/>
                <w:sz w:val="24"/>
              </w:rPr>
              <w:t xml:space="preserve">表5-2 </w:t>
            </w:r>
            <w:r>
              <w:rPr>
                <w:rFonts w:hint="eastAsia" w:ascii="宋体" w:hAnsi="宋体" w:cs="宋体"/>
                <w:b/>
                <w:color w:val="000000"/>
                <w:sz w:val="24"/>
              </w:rPr>
              <w:t>主要检测仪器一览表</w:t>
            </w:r>
          </w:p>
          <w:tbl>
            <w:tblPr>
              <w:tblStyle w:val="9"/>
              <w:tblW w:w="859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56"/>
              <w:gridCol w:w="2797"/>
              <w:gridCol w:w="2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6" w:hRule="exact"/>
                <w:jc w:val="center"/>
              </w:trPr>
              <w:tc>
                <w:tcPr>
                  <w:tcW w:w="2956" w:type="dxa"/>
                  <w:vAlign w:val="center"/>
                </w:tcPr>
                <w:p>
                  <w:pPr>
                    <w:jc w:val="center"/>
                    <w:rPr>
                      <w:rFonts w:ascii="宋体" w:hAnsi="宋体" w:cs="宋体"/>
                      <w:kern w:val="0"/>
                      <w:sz w:val="24"/>
                    </w:rPr>
                  </w:pPr>
                  <w:r>
                    <w:rPr>
                      <w:rFonts w:hint="eastAsia" w:ascii="宋体" w:hAnsi="宋体" w:cs="宋体"/>
                      <w:kern w:val="0"/>
                      <w:sz w:val="24"/>
                    </w:rPr>
                    <w:t>仪器名称</w:t>
                  </w:r>
                </w:p>
              </w:tc>
              <w:tc>
                <w:tcPr>
                  <w:tcW w:w="2797" w:type="dxa"/>
                  <w:vAlign w:val="center"/>
                </w:tcPr>
                <w:p>
                  <w:pPr>
                    <w:jc w:val="center"/>
                    <w:rPr>
                      <w:rFonts w:ascii="宋体" w:hAnsi="宋体" w:cs="宋体"/>
                      <w:kern w:val="0"/>
                      <w:sz w:val="24"/>
                    </w:rPr>
                  </w:pPr>
                  <w:r>
                    <w:rPr>
                      <w:rFonts w:hint="eastAsia" w:ascii="宋体" w:hAnsi="宋体" w:cs="宋体"/>
                      <w:kern w:val="0"/>
                      <w:sz w:val="24"/>
                    </w:rPr>
                    <w:t>仪器型号</w:t>
                  </w:r>
                </w:p>
              </w:tc>
              <w:tc>
                <w:tcPr>
                  <w:tcW w:w="2846" w:type="dxa"/>
                  <w:vAlign w:val="center"/>
                </w:tcPr>
                <w:p>
                  <w:pPr>
                    <w:jc w:val="center"/>
                    <w:rPr>
                      <w:rFonts w:ascii="宋体" w:hAnsi="宋体" w:cs="宋体"/>
                      <w:kern w:val="0"/>
                      <w:sz w:val="24"/>
                    </w:rPr>
                  </w:pPr>
                  <w:r>
                    <w:rPr>
                      <w:rFonts w:hint="eastAsia" w:ascii="宋体" w:hAnsi="宋体" w:cs="宋体"/>
                      <w:kern w:val="0"/>
                      <w:sz w:val="24"/>
                    </w:rPr>
                    <w:t>仪器编号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台式pH计</w:t>
                  </w:r>
                </w:p>
              </w:tc>
              <w:tc>
                <w:tcPr>
                  <w:tcW w:w="2797" w:type="dxa"/>
                  <w:vAlign w:val="center"/>
                </w:tcPr>
                <w:p>
                  <w:pPr>
                    <w:widowControl/>
                    <w:jc w:val="center"/>
                    <w:textAlignment w:val="center"/>
                    <w:rPr>
                      <w:rFonts w:ascii="宋体" w:hAnsi="宋体" w:cs="宋体"/>
                      <w:kern w:val="0"/>
                      <w:szCs w:val="21"/>
                    </w:rPr>
                  </w:pPr>
                  <w:r>
                    <w:rPr>
                      <w:rFonts w:ascii="宋体" w:hAnsi="宋体" w:cs="宋体"/>
                      <w:kern w:val="0"/>
                      <w:szCs w:val="21"/>
                    </w:rPr>
                    <w:t>FE28-Standard</w:t>
                  </w:r>
                </w:p>
              </w:tc>
              <w:tc>
                <w:tcPr>
                  <w:tcW w:w="2846" w:type="dxa"/>
                  <w:vAlign w:val="center"/>
                </w:tcPr>
                <w:p>
                  <w:pPr>
                    <w:widowControl/>
                    <w:jc w:val="center"/>
                    <w:textAlignment w:val="center"/>
                    <w:rPr>
                      <w:rFonts w:ascii="宋体" w:hAnsi="宋体" w:cs="宋体"/>
                      <w:kern w:val="0"/>
                      <w:szCs w:val="21"/>
                    </w:rPr>
                  </w:pPr>
                  <w:r>
                    <w:rPr>
                      <w:rFonts w:ascii="宋体" w:hAnsi="宋体" w:cs="宋体"/>
                      <w:kern w:val="0"/>
                      <w:szCs w:val="21"/>
                    </w:rPr>
                    <w:t>HCT-FA-527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电子分析天平</w:t>
                  </w:r>
                </w:p>
              </w:tc>
              <w:tc>
                <w:tcPr>
                  <w:tcW w:w="2797" w:type="dxa"/>
                  <w:vAlign w:val="center"/>
                </w:tcPr>
                <w:p>
                  <w:pPr>
                    <w:widowControl/>
                    <w:jc w:val="center"/>
                    <w:textAlignment w:val="center"/>
                    <w:rPr>
                      <w:rFonts w:ascii="宋体" w:hAnsi="宋体" w:cs="宋体"/>
                      <w:kern w:val="0"/>
                      <w:szCs w:val="21"/>
                    </w:rPr>
                  </w:pPr>
                  <w:r>
                    <w:rPr>
                      <w:rFonts w:ascii="宋体" w:hAnsi="宋体" w:cs="宋体"/>
                      <w:kern w:val="0"/>
                      <w:szCs w:val="21"/>
                    </w:rPr>
                    <w:t>AL204</w:t>
                  </w:r>
                </w:p>
              </w:tc>
              <w:tc>
                <w:tcPr>
                  <w:tcW w:w="2846" w:type="dxa"/>
                  <w:vAlign w:val="center"/>
                </w:tcPr>
                <w:p>
                  <w:pPr>
                    <w:widowControl/>
                    <w:jc w:val="center"/>
                    <w:textAlignment w:val="center"/>
                    <w:rPr>
                      <w:rFonts w:ascii="宋体" w:hAnsi="宋体" w:cs="宋体"/>
                      <w:kern w:val="0"/>
                      <w:szCs w:val="21"/>
                    </w:rPr>
                  </w:pPr>
                  <w:r>
                    <w:rPr>
                      <w:rFonts w:ascii="宋体" w:hAnsi="宋体" w:cs="宋体"/>
                      <w:kern w:val="0"/>
                      <w:szCs w:val="21"/>
                    </w:rPr>
                    <w:t>HCT-FA-126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标准COD消解器</w:t>
                  </w:r>
                </w:p>
              </w:tc>
              <w:tc>
                <w:tcPr>
                  <w:tcW w:w="2797" w:type="dxa"/>
                  <w:vAlign w:val="center"/>
                </w:tcPr>
                <w:p>
                  <w:pPr>
                    <w:widowControl/>
                    <w:jc w:val="center"/>
                    <w:textAlignment w:val="center"/>
                    <w:rPr>
                      <w:rFonts w:ascii="宋体" w:hAnsi="宋体" w:cs="宋体"/>
                      <w:kern w:val="0"/>
                      <w:szCs w:val="21"/>
                    </w:rPr>
                  </w:pPr>
                  <w:r>
                    <w:rPr>
                      <w:rFonts w:ascii="宋体" w:hAnsi="宋体" w:cs="宋体"/>
                      <w:kern w:val="0"/>
                      <w:szCs w:val="21"/>
                    </w:rPr>
                    <w:t>HCA-102</w:t>
                  </w:r>
                </w:p>
              </w:tc>
              <w:tc>
                <w:tcPr>
                  <w:tcW w:w="2846" w:type="dxa"/>
                  <w:vAlign w:val="center"/>
                </w:tcPr>
                <w:p>
                  <w:pPr>
                    <w:widowControl/>
                    <w:jc w:val="center"/>
                    <w:textAlignment w:val="center"/>
                    <w:rPr>
                      <w:rFonts w:ascii="宋体" w:hAnsi="宋体" w:cs="宋体"/>
                      <w:kern w:val="0"/>
                      <w:szCs w:val="21"/>
                    </w:rPr>
                  </w:pPr>
                  <w:r>
                    <w:rPr>
                      <w:rFonts w:ascii="宋体" w:hAnsi="宋体" w:cs="宋体"/>
                      <w:kern w:val="0"/>
                      <w:szCs w:val="21"/>
                    </w:rPr>
                    <w:t>HCT-FA-323</w:t>
                  </w:r>
                  <w:r>
                    <w:rPr>
                      <w:rFonts w:hint="eastAsia" w:ascii="宋体" w:hAnsi="宋体" w:cs="宋体"/>
                      <w:kern w:val="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紫外可见分光光度计</w:t>
                  </w:r>
                </w:p>
              </w:tc>
              <w:tc>
                <w:tcPr>
                  <w:tcW w:w="2797" w:type="dxa"/>
                  <w:vAlign w:val="center"/>
                </w:tcPr>
                <w:p>
                  <w:pPr>
                    <w:widowControl/>
                    <w:jc w:val="center"/>
                    <w:textAlignment w:val="center"/>
                    <w:rPr>
                      <w:rFonts w:ascii="宋体" w:hAnsi="宋体" w:cs="宋体"/>
                      <w:kern w:val="0"/>
                      <w:szCs w:val="21"/>
                    </w:rPr>
                  </w:pPr>
                  <w:r>
                    <w:rPr>
                      <w:rFonts w:ascii="宋体" w:hAnsi="宋体" w:cs="宋体"/>
                      <w:kern w:val="0"/>
                      <w:szCs w:val="21"/>
                    </w:rPr>
                    <w:t>UV-3802H</w:t>
                  </w:r>
                </w:p>
              </w:tc>
              <w:tc>
                <w:tcPr>
                  <w:tcW w:w="2846" w:type="dxa"/>
                  <w:vAlign w:val="center"/>
                </w:tcPr>
                <w:p>
                  <w:pPr>
                    <w:widowControl/>
                    <w:jc w:val="center"/>
                    <w:textAlignment w:val="center"/>
                    <w:rPr>
                      <w:rFonts w:ascii="宋体" w:hAnsi="宋体" w:cs="宋体"/>
                      <w:kern w:val="0"/>
                      <w:szCs w:val="21"/>
                    </w:rPr>
                  </w:pPr>
                  <w:r>
                    <w:rPr>
                      <w:rFonts w:ascii="宋体" w:hAnsi="宋体" w:cs="宋体"/>
                      <w:kern w:val="0"/>
                      <w:szCs w:val="21"/>
                    </w:rPr>
                    <w:t>HCT-FA-112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自动烟尘气测试仪</w:t>
                  </w:r>
                </w:p>
              </w:tc>
              <w:tc>
                <w:tcPr>
                  <w:tcW w:w="2797"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3012H</w:t>
                  </w:r>
                </w:p>
              </w:tc>
              <w:tc>
                <w:tcPr>
                  <w:tcW w:w="284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HCT-FA-312-2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废气VOCs采样仪</w:t>
                  </w:r>
                </w:p>
              </w:tc>
              <w:tc>
                <w:tcPr>
                  <w:tcW w:w="2797"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崂应3036型</w:t>
                  </w:r>
                </w:p>
              </w:tc>
              <w:tc>
                <w:tcPr>
                  <w:tcW w:w="284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HCT-FA-507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气相色谱仪</w:t>
                  </w:r>
                </w:p>
              </w:tc>
              <w:tc>
                <w:tcPr>
                  <w:tcW w:w="2797"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GC 2030</w:t>
                  </w:r>
                </w:p>
              </w:tc>
              <w:tc>
                <w:tcPr>
                  <w:tcW w:w="284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HCT-FA-488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智能综合采样器</w:t>
                  </w:r>
                </w:p>
              </w:tc>
              <w:tc>
                <w:tcPr>
                  <w:tcW w:w="2797"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2050</w:t>
                  </w:r>
                </w:p>
              </w:tc>
              <w:tc>
                <w:tcPr>
                  <w:tcW w:w="284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HCT-FA-302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多功能声级计</w:t>
                  </w:r>
                </w:p>
              </w:tc>
              <w:tc>
                <w:tcPr>
                  <w:tcW w:w="2797"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AWA6228+</w:t>
                  </w:r>
                </w:p>
              </w:tc>
              <w:tc>
                <w:tcPr>
                  <w:tcW w:w="284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HCT-FA-560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2956" w:type="dxa"/>
                  <w:vAlign w:val="center"/>
                </w:tcPr>
                <w:p>
                  <w:pPr>
                    <w:widowControl/>
                    <w:jc w:val="center"/>
                    <w:textAlignment w:val="center"/>
                    <w:rPr>
                      <w:rFonts w:ascii="宋体" w:hAnsi="宋体" w:cs="宋体"/>
                      <w:kern w:val="0"/>
                      <w:szCs w:val="21"/>
                    </w:rPr>
                  </w:pPr>
                  <w:r>
                    <w:rPr>
                      <w:rFonts w:hint="eastAsia" w:ascii="宋体" w:hAnsi="宋体" w:cs="宋体"/>
                      <w:kern w:val="0"/>
                      <w:szCs w:val="21"/>
                    </w:rPr>
                    <w:t>声级计校准仪</w:t>
                  </w:r>
                </w:p>
              </w:tc>
              <w:tc>
                <w:tcPr>
                  <w:tcW w:w="2797" w:type="dxa"/>
                  <w:vAlign w:val="center"/>
                </w:tcPr>
                <w:p>
                  <w:pPr>
                    <w:widowControl/>
                    <w:jc w:val="center"/>
                    <w:textAlignment w:val="center"/>
                    <w:rPr>
                      <w:rFonts w:ascii="宋体" w:hAnsi="宋体" w:cs="宋体"/>
                      <w:kern w:val="0"/>
                      <w:szCs w:val="21"/>
                    </w:rPr>
                  </w:pPr>
                  <w:r>
                    <w:rPr>
                      <w:rFonts w:ascii="宋体" w:hAnsi="宋体" w:cs="宋体"/>
                      <w:kern w:val="0"/>
                      <w:szCs w:val="21"/>
                    </w:rPr>
                    <w:t>AWA6221B</w:t>
                  </w:r>
                </w:p>
              </w:tc>
              <w:tc>
                <w:tcPr>
                  <w:tcW w:w="2846" w:type="dxa"/>
                  <w:vAlign w:val="center"/>
                </w:tcPr>
                <w:p>
                  <w:pPr>
                    <w:widowControl/>
                    <w:jc w:val="center"/>
                    <w:textAlignment w:val="center"/>
                    <w:rPr>
                      <w:rFonts w:ascii="宋体" w:hAnsi="宋体" w:cs="宋体"/>
                      <w:kern w:val="0"/>
                      <w:szCs w:val="21"/>
                    </w:rPr>
                  </w:pPr>
                  <w:r>
                    <w:rPr>
                      <w:rFonts w:ascii="宋体" w:hAnsi="宋体" w:cs="宋体"/>
                      <w:kern w:val="0"/>
                      <w:szCs w:val="21"/>
                    </w:rPr>
                    <w:t>HCT-FA-326-2</w:t>
                  </w:r>
                </w:p>
              </w:tc>
            </w:tr>
          </w:tbl>
          <w:p>
            <w:pPr>
              <w:pStyle w:val="3"/>
              <w:tabs>
                <w:tab w:val="left" w:pos="567"/>
              </w:tabs>
              <w:spacing w:before="220" w:line="460" w:lineRule="exact"/>
              <w:ind w:firstLine="482" w:firstLineChars="200"/>
              <w:rPr>
                <w:rFonts w:ascii="宋体" w:hAnsi="宋体" w:eastAsia="宋体" w:cs="宋体"/>
                <w:sz w:val="24"/>
                <w:szCs w:val="24"/>
              </w:rPr>
            </w:pPr>
            <w:bookmarkStart w:id="16" w:name="_Toc496198351"/>
            <w:bookmarkStart w:id="17" w:name="_Toc496198271"/>
            <w:bookmarkStart w:id="18" w:name="_Toc15825"/>
            <w:bookmarkStart w:id="19" w:name="_Toc969"/>
            <w:bookmarkStart w:id="20" w:name="_Toc21171"/>
            <w:r>
              <w:rPr>
                <w:rFonts w:hint="eastAsia" w:ascii="宋体" w:hAnsi="宋体" w:eastAsia="宋体" w:cs="宋体"/>
                <w:sz w:val="24"/>
                <w:szCs w:val="24"/>
              </w:rPr>
              <w:t>5.3水质监测分析过程中的质量保证和质量控制</w:t>
            </w:r>
            <w:bookmarkEnd w:id="16"/>
            <w:bookmarkEnd w:id="17"/>
            <w:bookmarkEnd w:id="18"/>
            <w:bookmarkEnd w:id="19"/>
            <w:bookmarkEnd w:id="20"/>
          </w:p>
          <w:p>
            <w:pPr>
              <w:spacing w:before="100" w:line="360" w:lineRule="auto"/>
              <w:ind w:firstLine="480" w:firstLineChars="200"/>
              <w:jc w:val="left"/>
              <w:rPr>
                <w:rFonts w:ascii="宋体" w:hAnsi="宋体" w:cs="宋体"/>
                <w:bCs/>
                <w:sz w:val="24"/>
              </w:rPr>
            </w:pPr>
            <w:r>
              <w:rPr>
                <w:rFonts w:hint="eastAsia" w:ascii="宋体" w:hAnsi="宋体" w:cs="宋体"/>
                <w:sz w:val="24"/>
              </w:rPr>
              <w:t>水样的采集、运输、保存、实验室分析和数据计算的全过程均按照《环境水质监测质量保证手册》(第四版)的要求进行。在现场监测期间，对废水排放口的水样采取平行样的方式进行质量控制。质量控制结果表明，本次水样的现场采集及实验室分析均满足质量控制要求。</w:t>
            </w:r>
          </w:p>
          <w:p>
            <w:pPr>
              <w:pStyle w:val="3"/>
              <w:tabs>
                <w:tab w:val="left" w:pos="567"/>
                <w:tab w:val="left" w:pos="2751"/>
              </w:tabs>
              <w:spacing w:before="156" w:line="360" w:lineRule="auto"/>
              <w:ind w:firstLine="514" w:firstLineChars="200"/>
              <w:rPr>
                <w:rFonts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5.</w:t>
            </w:r>
            <w:bookmarkEnd w:id="11"/>
            <w:bookmarkEnd w:id="12"/>
            <w:bookmarkEnd w:id="13"/>
            <w:bookmarkEnd w:id="14"/>
            <w:bookmarkEnd w:id="15"/>
            <w:r>
              <w:rPr>
                <w:rFonts w:hint="eastAsia" w:ascii="宋体" w:hAnsi="宋体" w:eastAsia="宋体" w:cs="宋体"/>
                <w:color w:val="000000"/>
                <w:spacing w:val="8"/>
                <w:sz w:val="24"/>
                <w:szCs w:val="24"/>
                <w:shd w:val="clear" w:color="auto" w:fill="FFFFFF"/>
              </w:rPr>
              <w:t>4气体监测分析过程中的质量保证和质量控制</w:t>
            </w:r>
          </w:p>
          <w:p>
            <w:pPr>
              <w:spacing w:line="360" w:lineRule="auto"/>
              <w:ind w:firstLine="256" w:firstLineChars="10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（1）气体的采集、运输、保存、实验室分析和数据计算的全过程均按照《空气和废气监测分析方法》的要求进行。</w:t>
            </w:r>
          </w:p>
          <w:p>
            <w:pPr>
              <w:spacing w:line="360" w:lineRule="auto"/>
              <w:ind w:left="272"/>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（2）尽量避免被测排放物中共存污染物分析的交叉干扰。</w:t>
            </w:r>
          </w:p>
          <w:p>
            <w:pPr>
              <w:spacing w:line="360" w:lineRule="auto"/>
              <w:ind w:left="272"/>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（3）被测排放物的浓度在仪器量程的有效范围（30%－70%之间）</w:t>
            </w:r>
          </w:p>
          <w:p>
            <w:pPr>
              <w:spacing w:line="360" w:lineRule="auto"/>
              <w:ind w:left="272" w:firstLine="257" w:firstLineChars="1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5.5噪声监测分析过程中的质量保证和质量控制</w:t>
            </w:r>
          </w:p>
          <w:p>
            <w:pPr>
              <w:spacing w:line="360" w:lineRule="auto"/>
              <w:ind w:firstLine="512" w:firstLineChars="20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声级计在测试前后用标准发生器进行校准，测量前后仪器的灵敏度相差不大于0.5dB,若大于0.5dB测试数据无效。</w:t>
            </w:r>
          </w:p>
          <w:p>
            <w:pPr>
              <w:pStyle w:val="3"/>
              <w:tabs>
                <w:tab w:val="left" w:pos="567"/>
                <w:tab w:val="left" w:pos="2751"/>
              </w:tabs>
              <w:spacing w:before="156" w:line="360" w:lineRule="auto"/>
              <w:ind w:firstLine="514" w:firstLineChars="200"/>
              <w:rPr>
                <w:rFonts w:ascii="宋体" w:hAnsi="宋体" w:eastAsia="宋体" w:cs="宋体"/>
                <w:color w:val="000000"/>
                <w:spacing w:val="8"/>
                <w:sz w:val="24"/>
                <w:szCs w:val="24"/>
                <w:shd w:val="clear" w:color="auto" w:fill="FFFFFF"/>
              </w:rPr>
            </w:pPr>
            <w:r>
              <w:rPr>
                <w:rFonts w:hint="eastAsia" w:ascii="宋体" w:hAnsi="宋体" w:eastAsia="宋体" w:cs="宋体"/>
                <w:color w:val="000000"/>
                <w:spacing w:val="8"/>
                <w:sz w:val="24"/>
                <w:szCs w:val="24"/>
                <w:shd w:val="clear" w:color="auto" w:fill="FFFFFF"/>
              </w:rPr>
              <w:t>5.6其它质量控制和质量保证措施</w:t>
            </w:r>
          </w:p>
          <w:p>
            <w:pPr>
              <w:spacing w:line="360" w:lineRule="auto"/>
              <w:ind w:firstLine="480"/>
              <w:rPr>
                <w:rFonts w:ascii="宋体" w:hAnsi="宋体" w:cs="宋体"/>
                <w:color w:val="000000"/>
                <w:sz w:val="24"/>
              </w:rPr>
            </w:pPr>
            <w:r>
              <w:rPr>
                <w:rFonts w:hint="eastAsia" w:ascii="宋体" w:hAnsi="宋体" w:cs="宋体"/>
                <w:color w:val="000000"/>
                <w:sz w:val="24"/>
              </w:rPr>
              <w:t>质量保证措施按</w:t>
            </w:r>
            <w:bookmarkStart w:id="21" w:name="OLE_LINK6"/>
            <w:bookmarkStart w:id="22" w:name="OLE_LINK5"/>
            <w:r>
              <w:rPr>
                <w:rFonts w:hint="eastAsia" w:ascii="宋体" w:hAnsi="宋体" w:cs="宋体"/>
                <w:bCs/>
                <w:color w:val="000000"/>
                <w:sz w:val="24"/>
              </w:rPr>
              <w:t>《排污单位自行监测技术指南总则》</w:t>
            </w:r>
            <w:bookmarkEnd w:id="21"/>
            <w:bookmarkEnd w:id="22"/>
            <w:r>
              <w:rPr>
                <w:rFonts w:hint="eastAsia" w:ascii="宋体" w:hAnsi="宋体" w:cs="宋体"/>
                <w:bCs/>
                <w:color w:val="000000"/>
                <w:sz w:val="24"/>
              </w:rPr>
              <w:t>（HJ 819-2017）、</w:t>
            </w:r>
            <w:r>
              <w:rPr>
                <w:rFonts w:hint="eastAsia" w:ascii="宋体" w:hAnsi="宋体" w:cs="宋体"/>
                <w:color w:val="000000"/>
                <w:sz w:val="24"/>
              </w:rPr>
              <w:t xml:space="preserve">《浙江省环境监测质量保证技术规定》（第二版 试行）执行。   </w:t>
            </w:r>
          </w:p>
          <w:p>
            <w:pPr>
              <w:spacing w:line="360" w:lineRule="auto"/>
              <w:ind w:firstLine="480"/>
              <w:rPr>
                <w:rFonts w:ascii="宋体" w:hAnsi="宋体" w:cs="宋体"/>
                <w:color w:val="000000"/>
                <w:sz w:val="24"/>
              </w:rPr>
            </w:pPr>
            <w:r>
              <w:rPr>
                <w:rFonts w:hint="eastAsia" w:ascii="宋体" w:hAnsi="宋体" w:cs="宋体"/>
                <w:color w:val="000000"/>
                <w:sz w:val="24"/>
              </w:rPr>
              <w:t>（1）及时了解工况，保证监测过程中主体工程工况稳定、环境保护设施运行正常；</w:t>
            </w:r>
          </w:p>
          <w:p>
            <w:pPr>
              <w:spacing w:line="360" w:lineRule="auto"/>
              <w:ind w:firstLine="480"/>
              <w:rPr>
                <w:rFonts w:ascii="宋体" w:hAnsi="宋体" w:cs="宋体"/>
                <w:color w:val="000000"/>
                <w:sz w:val="24"/>
              </w:rPr>
            </w:pPr>
            <w:r>
              <w:rPr>
                <w:rFonts w:hint="eastAsia" w:ascii="宋体" w:hAnsi="宋体" w:cs="宋体"/>
                <w:color w:val="000000"/>
                <w:sz w:val="24"/>
              </w:rPr>
              <w:t>（2）合理布设监测点位，保证各监测点位布设的科学性和可比性；</w:t>
            </w:r>
          </w:p>
          <w:p>
            <w:pPr>
              <w:spacing w:line="360" w:lineRule="auto"/>
              <w:ind w:firstLine="480"/>
              <w:rPr>
                <w:rFonts w:ascii="宋体" w:hAnsi="宋体" w:cs="宋体"/>
                <w:color w:val="000000"/>
                <w:sz w:val="24"/>
              </w:rPr>
            </w:pPr>
            <w:r>
              <w:rPr>
                <w:rFonts w:hint="eastAsia" w:ascii="宋体" w:hAnsi="宋体" w:cs="宋体"/>
                <w:color w:val="000000"/>
                <w:sz w:val="24"/>
              </w:rPr>
              <w:t>（3）监测分析方法采用国家有关部门颁布(或推荐)的标准分析方法，监测人员经过考核并持有合格证；</w:t>
            </w:r>
          </w:p>
          <w:p>
            <w:pPr>
              <w:spacing w:line="360" w:lineRule="auto"/>
              <w:ind w:firstLine="480"/>
              <w:rPr>
                <w:rFonts w:ascii="Times New Roman" w:hAnsi="Times New Roman"/>
                <w:color w:val="000000"/>
                <w:spacing w:val="8"/>
                <w:sz w:val="25"/>
                <w:shd w:val="clear" w:color="auto" w:fill="FFFFFF"/>
              </w:rPr>
            </w:pPr>
            <w:r>
              <w:rPr>
                <w:rFonts w:hint="eastAsia" w:ascii="宋体" w:hAnsi="宋体" w:cs="宋体"/>
                <w:color w:val="000000"/>
                <w:sz w:val="24"/>
              </w:rPr>
              <w:t>（4）监测数据实行三级审核制度。</w:t>
            </w:r>
          </w:p>
        </w:tc>
      </w:tr>
    </w:tbl>
    <w:p>
      <w:pPr>
        <w:shd w:val="solid" w:color="FFFFFF" w:fill="auto"/>
        <w:autoSpaceDN w:val="0"/>
        <w:spacing w:after="150" w:line="315" w:lineRule="atLeast"/>
        <w:rPr>
          <w:color w:val="000000"/>
          <w:spacing w:val="8"/>
          <w:sz w:val="25"/>
          <w:shd w:val="clear" w:color="auto" w:fill="FFFFFF"/>
        </w:rPr>
      </w:pPr>
    </w:p>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b/>
          <w:color w:val="000000"/>
          <w:spacing w:val="8"/>
          <w:sz w:val="24"/>
          <w:shd w:val="clear" w:color="auto" w:fill="FFFFFF"/>
        </w:rPr>
        <w:t>表六</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032"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numPr>
                <w:ilvl w:val="0"/>
                <w:numId w:val="7"/>
              </w:numPr>
              <w:shd w:val="solid" w:color="FFFFFF" w:fill="auto"/>
              <w:autoSpaceDN w:val="0"/>
              <w:spacing w:before="45" w:after="15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验收监测内容</w:t>
            </w:r>
          </w:p>
          <w:p>
            <w:pPr>
              <w:shd w:val="solid" w:color="FFFFFF" w:fill="auto"/>
              <w:autoSpaceDN w:val="0"/>
              <w:spacing w:before="45" w:after="150"/>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6.1废水</w:t>
            </w:r>
          </w:p>
          <w:p>
            <w:pPr>
              <w:shd w:val="solid" w:color="FFFFFF" w:fill="auto"/>
              <w:autoSpaceDN w:val="0"/>
              <w:spacing w:after="150"/>
              <w:ind w:left="479" w:leftChars="228"/>
              <w:jc w:val="center"/>
              <w:rPr>
                <w:rFonts w:ascii="宋体" w:hAnsi="宋体" w:cs="宋体"/>
                <w:bCs/>
                <w:color w:val="000000"/>
                <w:sz w:val="24"/>
              </w:rPr>
            </w:pPr>
            <w:r>
              <w:rPr>
                <w:rFonts w:hint="eastAsia" w:ascii="宋体" w:hAnsi="宋体" w:cs="宋体"/>
                <w:bCs/>
                <w:sz w:val="24"/>
              </w:rPr>
              <w:t>本项目废水监测点位、项目及监测频次详见表6-1。废水</w:t>
            </w:r>
            <w:r>
              <w:rPr>
                <w:rFonts w:hint="eastAsia" w:ascii="宋体" w:hAnsi="宋体" w:cs="宋体"/>
                <w:bCs/>
                <w:color w:val="000000"/>
                <w:sz w:val="24"/>
              </w:rPr>
              <w:t>监测点位见图6-1。</w:t>
            </w:r>
          </w:p>
          <w:p>
            <w:pPr>
              <w:shd w:val="solid" w:color="FFFFFF" w:fill="auto"/>
              <w:autoSpaceDN w:val="0"/>
              <w:spacing w:after="150"/>
              <w:ind w:firstLine="3614" w:firstLineChars="1500"/>
              <w:jc w:val="left"/>
              <w:rPr>
                <w:rFonts w:ascii="宋体" w:hAnsi="宋体" w:cs="宋体"/>
                <w:b/>
                <w:bCs/>
                <w:sz w:val="24"/>
              </w:rPr>
            </w:pPr>
            <w:r>
              <w:rPr>
                <w:rFonts w:hint="eastAsia" w:ascii="宋体" w:hAnsi="宋体" w:cs="宋体"/>
                <w:b/>
                <w:bCs/>
                <w:sz w:val="24"/>
              </w:rPr>
              <w:t>表6-1 废水监测内容</w:t>
            </w:r>
          </w:p>
          <w:tbl>
            <w:tblPr>
              <w:tblStyle w:val="9"/>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738"/>
              <w:gridCol w:w="3757"/>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1317" w:type="dxa"/>
                  <w:vAlign w:val="center"/>
                </w:tcPr>
                <w:p>
                  <w:pPr>
                    <w:widowControl/>
                    <w:jc w:val="center"/>
                    <w:rPr>
                      <w:rFonts w:ascii="宋体" w:hAnsi="宋体" w:cs="宋体"/>
                      <w:b/>
                      <w:snapToGrid w:val="0"/>
                      <w:color w:val="000000"/>
                      <w:szCs w:val="21"/>
                    </w:rPr>
                  </w:pPr>
                  <w:r>
                    <w:rPr>
                      <w:rFonts w:hint="eastAsia" w:ascii="宋体" w:hAnsi="宋体" w:cs="宋体"/>
                      <w:b/>
                      <w:snapToGrid w:val="0"/>
                      <w:color w:val="000000"/>
                      <w:szCs w:val="21"/>
                    </w:rPr>
                    <w:t>监测对象</w:t>
                  </w:r>
                </w:p>
              </w:tc>
              <w:tc>
                <w:tcPr>
                  <w:tcW w:w="1738" w:type="dxa"/>
                  <w:vAlign w:val="center"/>
                </w:tcPr>
                <w:p>
                  <w:pPr>
                    <w:widowControl/>
                    <w:jc w:val="center"/>
                    <w:rPr>
                      <w:rFonts w:ascii="宋体" w:hAnsi="宋体" w:cs="宋体"/>
                      <w:b/>
                      <w:snapToGrid w:val="0"/>
                      <w:color w:val="000000"/>
                      <w:szCs w:val="21"/>
                    </w:rPr>
                  </w:pPr>
                  <w:r>
                    <w:rPr>
                      <w:rFonts w:hint="eastAsia" w:ascii="宋体" w:hAnsi="宋体" w:cs="宋体"/>
                      <w:b/>
                      <w:snapToGrid w:val="0"/>
                      <w:color w:val="000000"/>
                      <w:szCs w:val="21"/>
                    </w:rPr>
                    <w:t>测点位置</w:t>
                  </w:r>
                </w:p>
              </w:tc>
              <w:tc>
                <w:tcPr>
                  <w:tcW w:w="3757" w:type="dxa"/>
                  <w:vAlign w:val="center"/>
                </w:tcPr>
                <w:p>
                  <w:pPr>
                    <w:widowControl/>
                    <w:jc w:val="center"/>
                    <w:rPr>
                      <w:rFonts w:ascii="宋体" w:hAnsi="宋体" w:cs="宋体"/>
                      <w:b/>
                      <w:snapToGrid w:val="0"/>
                      <w:color w:val="000000"/>
                      <w:szCs w:val="21"/>
                    </w:rPr>
                  </w:pPr>
                  <w:r>
                    <w:rPr>
                      <w:rFonts w:hint="eastAsia" w:ascii="宋体" w:hAnsi="宋体" w:cs="宋体"/>
                      <w:b/>
                      <w:snapToGrid w:val="0"/>
                      <w:color w:val="000000"/>
                      <w:szCs w:val="21"/>
                    </w:rPr>
                    <w:t>监测项目</w:t>
                  </w:r>
                </w:p>
              </w:tc>
              <w:tc>
                <w:tcPr>
                  <w:tcW w:w="1768" w:type="dxa"/>
                  <w:vAlign w:val="center"/>
                </w:tcPr>
                <w:p>
                  <w:pPr>
                    <w:widowControl/>
                    <w:jc w:val="center"/>
                    <w:rPr>
                      <w:rFonts w:ascii="宋体" w:hAnsi="宋体" w:cs="宋体"/>
                      <w:b/>
                      <w:snapToGrid w:val="0"/>
                      <w:color w:val="000000"/>
                      <w:szCs w:val="21"/>
                    </w:rPr>
                  </w:pPr>
                  <w:r>
                    <w:rPr>
                      <w:rFonts w:hint="eastAsia" w:ascii="宋体" w:hAnsi="宋体" w:cs="宋体"/>
                      <w:b/>
                      <w:snapToGrid w:val="0"/>
                      <w:color w:val="00000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317" w:type="dxa"/>
                  <w:vAlign w:val="center"/>
                </w:tcPr>
                <w:p>
                  <w:pPr>
                    <w:widowControl/>
                    <w:jc w:val="center"/>
                    <w:rPr>
                      <w:rFonts w:ascii="宋体" w:hAnsi="宋体" w:cs="宋体"/>
                      <w:snapToGrid w:val="0"/>
                      <w:color w:val="000000"/>
                      <w:szCs w:val="21"/>
                    </w:rPr>
                  </w:pPr>
                  <w:r>
                    <w:rPr>
                      <w:rFonts w:hint="eastAsia" w:ascii="宋体" w:hAnsi="宋体" w:cs="宋体"/>
                      <w:snapToGrid w:val="0"/>
                      <w:color w:val="000000"/>
                      <w:szCs w:val="21"/>
                    </w:rPr>
                    <w:t>生活废水</w:t>
                  </w:r>
                </w:p>
              </w:tc>
              <w:tc>
                <w:tcPr>
                  <w:tcW w:w="1738" w:type="dxa"/>
                  <w:vAlign w:val="center"/>
                </w:tcPr>
                <w:p>
                  <w:pPr>
                    <w:widowControl/>
                    <w:jc w:val="center"/>
                    <w:rPr>
                      <w:rFonts w:ascii="宋体" w:hAnsi="宋体" w:cs="宋体"/>
                      <w:snapToGrid w:val="0"/>
                      <w:color w:val="000000"/>
                      <w:szCs w:val="21"/>
                    </w:rPr>
                  </w:pPr>
                  <w:r>
                    <w:rPr>
                      <w:rFonts w:hint="eastAsia" w:ascii="宋体" w:hAnsi="宋体" w:cs="宋体"/>
                      <w:snapToGrid w:val="0"/>
                      <w:color w:val="000000"/>
                      <w:szCs w:val="21"/>
                    </w:rPr>
                    <w:t>排放口</w:t>
                  </w:r>
                </w:p>
              </w:tc>
              <w:tc>
                <w:tcPr>
                  <w:tcW w:w="3757" w:type="dxa"/>
                  <w:vAlign w:val="center"/>
                </w:tcPr>
                <w:p>
                  <w:pPr>
                    <w:widowControl/>
                    <w:jc w:val="center"/>
                    <w:rPr>
                      <w:rFonts w:ascii="宋体" w:hAnsi="宋体" w:cs="宋体"/>
                      <w:snapToGrid w:val="0"/>
                      <w:color w:val="000000"/>
                      <w:szCs w:val="21"/>
                    </w:rPr>
                  </w:pPr>
                  <w:r>
                    <w:rPr>
                      <w:rFonts w:hint="eastAsia" w:ascii="宋体" w:hAnsi="宋体" w:cs="宋体"/>
                      <w:snapToGrid w:val="0"/>
                      <w:color w:val="000000"/>
                      <w:szCs w:val="21"/>
                    </w:rPr>
                    <w:t>pH、化学需氧量、悬浮物、氨氮</w:t>
                  </w:r>
                </w:p>
              </w:tc>
              <w:tc>
                <w:tcPr>
                  <w:tcW w:w="1768" w:type="dxa"/>
                  <w:vAlign w:val="center"/>
                </w:tcPr>
                <w:p>
                  <w:pPr>
                    <w:widowControl/>
                    <w:jc w:val="center"/>
                    <w:rPr>
                      <w:rFonts w:ascii="宋体" w:hAnsi="宋体" w:cs="宋体"/>
                      <w:snapToGrid w:val="0"/>
                      <w:color w:val="000000"/>
                      <w:szCs w:val="21"/>
                    </w:rPr>
                  </w:pPr>
                  <w:r>
                    <w:rPr>
                      <w:rFonts w:hint="eastAsia" w:ascii="宋体" w:hAnsi="宋体" w:cs="宋体"/>
                      <w:snapToGrid w:val="0"/>
                      <w:color w:val="000000"/>
                      <w:szCs w:val="21"/>
                    </w:rPr>
                    <w:t>4次/天，2天</w:t>
                  </w:r>
                </w:p>
              </w:tc>
            </w:tr>
          </w:tbl>
          <w:p>
            <w:pPr>
              <w:shd w:val="solid" w:color="FFFFFF" w:fill="auto"/>
              <w:autoSpaceDN w:val="0"/>
              <w:spacing w:before="45" w:after="150"/>
              <w:ind w:firstLine="514" w:firstLineChars="200"/>
              <w:rPr>
                <w:rFonts w:ascii="宋体" w:hAnsi="宋体" w:cs="宋体"/>
                <w:color w:val="000000"/>
                <w:spacing w:val="8"/>
                <w:sz w:val="24"/>
                <w:shd w:val="clear" w:color="auto" w:fill="FFFFFF"/>
              </w:rPr>
            </w:pPr>
            <w:r>
              <w:rPr>
                <w:rFonts w:hint="eastAsia" w:ascii="宋体" w:hAnsi="宋体" w:cs="宋体"/>
                <w:b/>
                <w:bCs/>
                <w:color w:val="000000"/>
                <w:spacing w:val="8"/>
                <w:sz w:val="24"/>
                <w:shd w:val="clear" w:color="auto" w:fill="FFFFFF"/>
              </w:rPr>
              <w:t>6.2噪声</w:t>
            </w:r>
          </w:p>
          <w:p>
            <w:pPr>
              <w:shd w:val="solid" w:color="FFFFFF" w:fill="auto"/>
              <w:autoSpaceDN w:val="0"/>
              <w:spacing w:after="150" w:line="360" w:lineRule="auto"/>
              <w:ind w:firstLine="480" w:firstLineChars="200"/>
              <w:rPr>
                <w:rFonts w:ascii="宋体" w:hAnsi="宋体" w:cs="宋体"/>
                <w:b/>
                <w:bCs/>
                <w:color w:val="000000"/>
                <w:spacing w:val="8"/>
                <w:sz w:val="24"/>
                <w:shd w:val="clear" w:color="auto" w:fill="FFFFFF"/>
              </w:rPr>
            </w:pPr>
            <w:r>
              <w:rPr>
                <w:rFonts w:hint="eastAsia" w:ascii="宋体" w:hAnsi="宋体" w:cs="宋体"/>
                <w:bCs/>
                <w:color w:val="000000"/>
                <w:sz w:val="24"/>
              </w:rPr>
              <w:t>根据监测目的和噪声源分布情况，在厂界周围设置4个（1#～4#）厂界噪声监测点，每个测点昼间下午各监测1次，监测2天，测量时记录主要噪声来源。噪声监测点位见图6－1。</w:t>
            </w:r>
          </w:p>
          <w:p>
            <w:pPr>
              <w:shd w:val="solid" w:color="FFFFFF" w:fill="auto"/>
              <w:autoSpaceDN w:val="0"/>
              <w:spacing w:after="150"/>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 xml:space="preserve">6.3废气   </w:t>
            </w:r>
          </w:p>
          <w:p>
            <w:pPr>
              <w:shd w:val="solid" w:color="FFFFFF" w:fill="auto"/>
              <w:autoSpaceDN w:val="0"/>
              <w:spacing w:after="150"/>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 xml:space="preserve">                     表6-2废气监测内容</w:t>
            </w:r>
          </w:p>
          <w:tbl>
            <w:tblPr>
              <w:tblStyle w:val="10"/>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2208"/>
              <w:gridCol w:w="2492"/>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监测对象</w:t>
                  </w:r>
                </w:p>
              </w:tc>
              <w:tc>
                <w:tcPr>
                  <w:tcW w:w="2208"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监测点位</w:t>
                  </w:r>
                </w:p>
              </w:tc>
              <w:tc>
                <w:tcPr>
                  <w:tcW w:w="2492"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监测项目</w:t>
                  </w:r>
                </w:p>
              </w:tc>
              <w:tc>
                <w:tcPr>
                  <w:tcW w:w="1744"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注塑废气</w:t>
                  </w:r>
                </w:p>
              </w:tc>
              <w:tc>
                <w:tcPr>
                  <w:tcW w:w="2208"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auto"/>
                      <w:spacing w:val="8"/>
                      <w:szCs w:val="21"/>
                      <w:shd w:val="clear" w:color="auto" w:fill="FFFFFF"/>
                    </w:rPr>
                    <w:t>处理设施进</w:t>
                  </w:r>
                  <w:r>
                    <w:rPr>
                      <w:rFonts w:hint="eastAsia" w:ascii="宋体" w:hAnsi="宋体" w:cs="宋体"/>
                      <w:color w:val="FF0000"/>
                      <w:spacing w:val="8"/>
                      <w:szCs w:val="21"/>
                      <w:shd w:val="clear" w:color="auto" w:fill="FFFFFF"/>
                    </w:rPr>
                    <w:t>、</w:t>
                  </w:r>
                  <w:r>
                    <w:rPr>
                      <w:rFonts w:hint="eastAsia" w:ascii="宋体" w:hAnsi="宋体" w:cs="宋体"/>
                      <w:color w:val="000000"/>
                      <w:spacing w:val="8"/>
                      <w:szCs w:val="21"/>
                      <w:shd w:val="clear" w:color="auto" w:fill="FFFFFF"/>
                    </w:rPr>
                    <w:t>出口</w:t>
                  </w:r>
                </w:p>
              </w:tc>
              <w:tc>
                <w:tcPr>
                  <w:tcW w:w="2492"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非甲烷总烃</w:t>
                  </w:r>
                </w:p>
              </w:tc>
              <w:tc>
                <w:tcPr>
                  <w:tcW w:w="1744"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3次/天，2天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抛丸废气</w:t>
                  </w:r>
                </w:p>
              </w:tc>
              <w:tc>
                <w:tcPr>
                  <w:tcW w:w="2208"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排气筒出口</w:t>
                  </w:r>
                </w:p>
              </w:tc>
              <w:tc>
                <w:tcPr>
                  <w:tcW w:w="2492"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颗粒物</w:t>
                  </w:r>
                </w:p>
              </w:tc>
              <w:tc>
                <w:tcPr>
                  <w:tcW w:w="1744"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3次/天，2天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厂界无组织废气</w:t>
                  </w:r>
                </w:p>
              </w:tc>
              <w:tc>
                <w:tcPr>
                  <w:tcW w:w="2208"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厂界四周</w:t>
                  </w:r>
                </w:p>
              </w:tc>
              <w:tc>
                <w:tcPr>
                  <w:tcW w:w="2492"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非甲烷总烃、颗粒物</w:t>
                  </w:r>
                </w:p>
              </w:tc>
              <w:tc>
                <w:tcPr>
                  <w:tcW w:w="1744" w:type="dxa"/>
                </w:tcPr>
                <w:p>
                  <w:pPr>
                    <w:autoSpaceDN w:val="0"/>
                    <w:spacing w:after="150"/>
                    <w:jc w:val="center"/>
                    <w:rPr>
                      <w:rFonts w:ascii="宋体" w:hAnsi="宋体" w:cs="宋体"/>
                      <w:color w:val="000000"/>
                      <w:spacing w:val="8"/>
                      <w:szCs w:val="21"/>
                      <w:shd w:val="clear" w:color="auto" w:fill="FFFFFF"/>
                    </w:rPr>
                  </w:pPr>
                  <w:r>
                    <w:rPr>
                      <w:rFonts w:hint="eastAsia" w:ascii="宋体" w:hAnsi="宋体" w:cs="宋体"/>
                      <w:color w:val="000000"/>
                      <w:spacing w:val="8"/>
                      <w:szCs w:val="21"/>
                      <w:shd w:val="clear" w:color="auto" w:fill="FFFFFF"/>
                    </w:rPr>
                    <w:t>3次/天，2天</w:t>
                  </w:r>
                </w:p>
              </w:tc>
            </w:tr>
          </w:tbl>
          <w:p>
            <w:pPr>
              <w:shd w:val="solid" w:color="FFFFFF" w:fill="auto"/>
              <w:autoSpaceDN w:val="0"/>
              <w:spacing w:after="150"/>
              <w:ind w:firstLine="480" w:firstLineChars="200"/>
              <w:rPr>
                <w:rFonts w:hint="eastAsia" w:ascii="宋体" w:hAnsi="宋体" w:cs="宋体"/>
                <w:bCs/>
                <w:color w:val="000000"/>
                <w:sz w:val="24"/>
              </w:rPr>
            </w:pPr>
          </w:p>
          <w:p>
            <w:pPr>
              <w:shd w:val="solid" w:color="FFFFFF" w:fill="auto"/>
              <w:autoSpaceDN w:val="0"/>
              <w:spacing w:after="150" w:line="360" w:lineRule="auto"/>
              <w:ind w:firstLine="480" w:firstLineChars="200"/>
              <w:rPr>
                <w:rFonts w:ascii="宋体" w:hAnsi="宋体" w:cs="宋体"/>
                <w:b/>
                <w:bCs/>
                <w:color w:val="000000"/>
                <w:spacing w:val="8"/>
                <w:sz w:val="24"/>
                <w:shd w:val="clear" w:color="auto" w:fill="FFFFFF"/>
              </w:rPr>
            </w:pPr>
            <w:r>
              <w:rPr>
                <w:rFonts w:hint="eastAsia" w:ascii="宋体" w:hAnsi="宋体" w:cs="宋体"/>
                <w:bCs/>
                <w:color w:val="000000"/>
                <w:sz w:val="24"/>
              </w:rPr>
              <w:t>废气监测点位见图6－1。</w:t>
            </w:r>
          </w:p>
          <w:p>
            <w:pPr>
              <w:shd w:val="solid" w:color="FFFFFF" w:fill="auto"/>
              <w:autoSpaceDN w:val="0"/>
              <w:spacing w:after="150" w:line="360" w:lineRule="auto"/>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6.4固废</w:t>
            </w:r>
          </w:p>
          <w:p>
            <w:pPr>
              <w:shd w:val="solid" w:color="FFFFFF" w:fill="auto"/>
              <w:autoSpaceDN w:val="0"/>
              <w:spacing w:after="150" w:line="360" w:lineRule="auto"/>
              <w:ind w:firstLine="480" w:firstLineChars="200"/>
              <w:rPr>
                <w:rFonts w:ascii="宋体" w:hAnsi="宋体" w:cs="宋体"/>
                <w:bCs/>
                <w:color w:val="000000"/>
                <w:sz w:val="24"/>
              </w:rPr>
            </w:pPr>
            <w:r>
              <w:rPr>
                <w:rFonts w:hint="eastAsia" w:ascii="宋体" w:hAnsi="宋体" w:cs="宋体"/>
                <w:bCs/>
                <w:color w:val="000000"/>
                <w:sz w:val="24"/>
              </w:rPr>
              <w:t>主要调查固废产生、利用及处置情况，厂区的暂存仓库是否规范合理。</w:t>
            </w:r>
          </w:p>
          <w:p>
            <w:pPr>
              <w:shd w:val="solid" w:color="FFFFFF" w:fill="auto"/>
              <w:autoSpaceDN w:val="0"/>
              <w:spacing w:after="150"/>
            </w:pPr>
            <w:r>
              <w:drawing>
                <wp:inline distT="0" distB="0" distL="114300" distR="114300">
                  <wp:extent cx="5125720" cy="3455035"/>
                  <wp:effectExtent l="0" t="0" r="1778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125720" cy="3455035"/>
                          </a:xfrm>
                          <a:prstGeom prst="rect">
                            <a:avLst/>
                          </a:prstGeom>
                          <a:noFill/>
                          <a:ln>
                            <a:noFill/>
                          </a:ln>
                        </pic:spPr>
                      </pic:pic>
                    </a:graphicData>
                  </a:graphic>
                </wp:inline>
              </w:drawing>
            </w:r>
          </w:p>
          <w:p>
            <w:pPr>
              <w:shd w:val="solid" w:color="FFFFFF" w:fill="auto"/>
              <w:autoSpaceDN w:val="0"/>
              <w:spacing w:after="150"/>
              <w:ind w:firstLine="422" w:firstLineChars="200"/>
              <w:jc w:val="center"/>
              <w:rPr>
                <w:rFonts w:ascii="Times New Roman" w:hAnsi="Times New Roman"/>
                <w:bCs/>
                <w:color w:val="000000"/>
                <w:sz w:val="24"/>
              </w:rPr>
            </w:pPr>
            <w:r>
              <w:rPr>
                <w:rFonts w:ascii="Times New Roman" w:hAnsi="Times New Roman"/>
                <w:b/>
                <w:bCs/>
                <w:color w:val="000000"/>
                <w:szCs w:val="21"/>
              </w:rPr>
              <w:t xml:space="preserve">图6-1 </w:t>
            </w:r>
            <w:r>
              <w:rPr>
                <w:rFonts w:hint="eastAsia" w:ascii="Times New Roman" w:hAnsi="Times New Roman"/>
                <w:b/>
                <w:bCs/>
                <w:color w:val="000000"/>
                <w:szCs w:val="21"/>
              </w:rPr>
              <w:t>废水、废气和噪</w:t>
            </w:r>
            <w:r>
              <w:rPr>
                <w:rFonts w:ascii="Times New Roman" w:hAnsi="Times New Roman"/>
                <w:b/>
                <w:bCs/>
                <w:color w:val="000000"/>
                <w:szCs w:val="21"/>
              </w:rPr>
              <w:t>声监测点位图</w:t>
            </w:r>
          </w:p>
        </w:tc>
      </w:tr>
    </w:tbl>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cols w:space="720" w:num="1"/>
          <w:docGrid w:linePitch="312" w:charSpace="0"/>
        </w:sectPr>
      </w:pP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485" w:hRule="atLeast"/>
        </w:trPr>
        <w:tc>
          <w:tcPr>
            <w:tcW w:w="8647" w:type="dxa"/>
            <w:tcBorders>
              <w:top w:val="single" w:color="000000" w:sz="6" w:space="0"/>
              <w:left w:val="single" w:color="000000" w:sz="6" w:space="0"/>
              <w:bottom w:val="single" w:color="auto" w:sz="4" w:space="0"/>
              <w:right w:val="single" w:color="000000" w:sz="6" w:space="0"/>
            </w:tcBorders>
            <w:shd w:val="solid" w:color="FFFFFF" w:fill="FF0000"/>
            <w:tcMar>
              <w:top w:w="0" w:type="dxa"/>
              <w:left w:w="105" w:type="dxa"/>
              <w:bottom w:w="0" w:type="dxa"/>
              <w:right w:w="105" w:type="dxa"/>
            </w:tcMar>
          </w:tcPr>
          <w:p>
            <w:pPr>
              <w:shd w:val="solid" w:color="FFFFFF" w:fill="auto"/>
              <w:autoSpaceDN w:val="0"/>
              <w:spacing w:before="45" w:after="150" w:line="315" w:lineRule="atLeast"/>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7.验收监测结果与评价</w:t>
            </w:r>
          </w:p>
          <w:p>
            <w:pPr>
              <w:shd w:val="solid" w:color="FFFFFF" w:fill="auto"/>
              <w:autoSpaceDN w:val="0"/>
              <w:spacing w:before="45" w:after="150" w:line="315" w:lineRule="atLeast"/>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7.1 生产工况</w:t>
            </w:r>
          </w:p>
          <w:p>
            <w:pPr>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监测期间，我们对本项目日产量进行了核查，核查结果见表7-1。</w:t>
            </w:r>
          </w:p>
          <w:p>
            <w:pPr>
              <w:pStyle w:val="14"/>
              <w:spacing w:line="240" w:lineRule="auto"/>
              <w:ind w:firstLine="482"/>
              <w:jc w:val="center"/>
              <w:rPr>
                <w:rFonts w:ascii="宋体" w:hAnsi="宋体" w:cs="宋体"/>
                <w:b/>
                <w:color w:val="000000"/>
                <w:kern w:val="2"/>
              </w:rPr>
            </w:pPr>
            <w:r>
              <w:rPr>
                <w:rFonts w:hint="eastAsia" w:ascii="宋体" w:hAnsi="宋体" w:cs="宋体"/>
                <w:b/>
                <w:color w:val="000000"/>
                <w:kern w:val="2"/>
              </w:rPr>
              <w:t>表7-1 监测期间主导产品生产负荷情况表</w:t>
            </w:r>
          </w:p>
          <w:tbl>
            <w:tblPr>
              <w:tblStyle w:val="9"/>
              <w:tblW w:w="8457" w:type="dxa"/>
              <w:tblInd w:w="15" w:type="dxa"/>
              <w:tblLayout w:type="fixed"/>
              <w:tblCellMar>
                <w:top w:w="0" w:type="dxa"/>
                <w:left w:w="0" w:type="dxa"/>
                <w:bottom w:w="0" w:type="dxa"/>
                <w:right w:w="0" w:type="dxa"/>
              </w:tblCellMar>
            </w:tblPr>
            <w:tblGrid>
              <w:gridCol w:w="1072"/>
              <w:gridCol w:w="1310"/>
              <w:gridCol w:w="1072"/>
              <w:gridCol w:w="1757"/>
              <w:gridCol w:w="1355"/>
              <w:gridCol w:w="1891"/>
            </w:tblGrid>
            <w:tr>
              <w:tblPrEx>
                <w:tblLayout w:type="fixed"/>
                <w:tblCellMar>
                  <w:top w:w="0" w:type="dxa"/>
                  <w:left w:w="0" w:type="dxa"/>
                  <w:bottom w:w="0" w:type="dxa"/>
                  <w:right w:w="0" w:type="dxa"/>
                </w:tblCellMar>
              </w:tblPrEx>
              <w:trPr>
                <w:trHeight w:val="277" w:hRule="atLeast"/>
              </w:trPr>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szCs w:val="22"/>
                    </w:rPr>
                    <w:t>日期</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szCs w:val="22"/>
                    </w:rPr>
                    <w:t>产品名称</w:t>
                  </w:r>
                </w:p>
              </w:tc>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szCs w:val="22"/>
                    </w:rPr>
                    <w:t>单位</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szCs w:val="22"/>
                    </w:rPr>
                    <w:t>环评设计产量</w:t>
                  </w:r>
                </w:p>
              </w:tc>
              <w:tc>
                <w:tcPr>
                  <w:tcW w:w="13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szCs w:val="22"/>
                    </w:rPr>
                    <w:t>实际产量</w:t>
                  </w:r>
                </w:p>
              </w:tc>
              <w:tc>
                <w:tcPr>
                  <w:tcW w:w="1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kern w:val="0"/>
                      <w:sz w:val="22"/>
                      <w:szCs w:val="22"/>
                    </w:rPr>
                    <w:t>生产负荷</w:t>
                  </w:r>
                </w:p>
              </w:tc>
            </w:tr>
            <w:tr>
              <w:tblPrEx>
                <w:tblLayout w:type="fixed"/>
                <w:tblCellMar>
                  <w:top w:w="0" w:type="dxa"/>
                  <w:left w:w="0" w:type="dxa"/>
                  <w:bottom w:w="0" w:type="dxa"/>
                  <w:right w:w="0" w:type="dxa"/>
                </w:tblCellMar>
              </w:tblPrEx>
              <w:trPr>
                <w:trHeight w:val="277" w:hRule="atLeast"/>
              </w:trPr>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cs="宋体"/>
                      <w:color w:val="000000"/>
                      <w:sz w:val="22"/>
                      <w:szCs w:val="22"/>
                    </w:rPr>
                    <w:t>6.13</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sz w:val="22"/>
                      <w:szCs w:val="22"/>
                    </w:rPr>
                    <w:t>汽车拉杆</w:t>
                  </w:r>
                </w:p>
              </w:tc>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kern w:val="0"/>
                      <w:sz w:val="22"/>
                      <w:szCs w:val="22"/>
                    </w:rPr>
                    <w:t>t/d</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sz w:val="22"/>
                      <w:szCs w:val="22"/>
                    </w:rPr>
                    <w:t>0.2</w:t>
                  </w:r>
                </w:p>
              </w:tc>
              <w:tc>
                <w:tcPr>
                  <w:tcW w:w="13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0.18</w:t>
                  </w:r>
                </w:p>
              </w:tc>
              <w:tc>
                <w:tcPr>
                  <w:tcW w:w="1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90%</w:t>
                  </w:r>
                </w:p>
              </w:tc>
            </w:tr>
            <w:tr>
              <w:tblPrEx>
                <w:tblLayout w:type="fixed"/>
                <w:tblCellMar>
                  <w:top w:w="0" w:type="dxa"/>
                  <w:left w:w="0" w:type="dxa"/>
                  <w:bottom w:w="0" w:type="dxa"/>
                  <w:right w:w="0" w:type="dxa"/>
                </w:tblCellMar>
              </w:tblPrEx>
              <w:trPr>
                <w:trHeight w:val="277" w:hRule="atLeast"/>
              </w:trPr>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cs="宋体"/>
                      <w:color w:val="000000"/>
                      <w:sz w:val="22"/>
                      <w:szCs w:val="22"/>
                    </w:rPr>
                    <w:t>6.13</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sz w:val="22"/>
                      <w:szCs w:val="22"/>
                    </w:rPr>
                    <w:t>液压弯头</w:t>
                  </w:r>
                </w:p>
              </w:tc>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kern w:val="0"/>
                      <w:sz w:val="22"/>
                      <w:szCs w:val="22"/>
                    </w:rPr>
                    <w:t>t/d</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sz w:val="22"/>
                      <w:szCs w:val="22"/>
                    </w:rPr>
                    <w:t>0.34</w:t>
                  </w:r>
                </w:p>
              </w:tc>
              <w:tc>
                <w:tcPr>
                  <w:tcW w:w="13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0.28</w:t>
                  </w:r>
                </w:p>
              </w:tc>
              <w:tc>
                <w:tcPr>
                  <w:tcW w:w="1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82%</w:t>
                  </w:r>
                </w:p>
              </w:tc>
            </w:tr>
            <w:tr>
              <w:tblPrEx>
                <w:tblLayout w:type="fixed"/>
                <w:tblCellMar>
                  <w:top w:w="0" w:type="dxa"/>
                  <w:left w:w="0" w:type="dxa"/>
                  <w:bottom w:w="0" w:type="dxa"/>
                  <w:right w:w="0" w:type="dxa"/>
                </w:tblCellMar>
              </w:tblPrEx>
              <w:trPr>
                <w:trHeight w:val="277" w:hRule="atLeast"/>
              </w:trPr>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cs="宋体"/>
                      <w:color w:val="000000"/>
                      <w:sz w:val="22"/>
                      <w:szCs w:val="22"/>
                    </w:rPr>
                    <w:t>6.13</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sz w:val="22"/>
                      <w:szCs w:val="22"/>
                    </w:rPr>
                    <w:t>三通</w:t>
                  </w:r>
                </w:p>
              </w:tc>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kern w:val="0"/>
                      <w:sz w:val="22"/>
                      <w:szCs w:val="22"/>
                    </w:rPr>
                    <w:t>t/d</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sz w:val="22"/>
                      <w:szCs w:val="22"/>
                    </w:rPr>
                    <w:t>0.4</w:t>
                  </w:r>
                </w:p>
              </w:tc>
              <w:tc>
                <w:tcPr>
                  <w:tcW w:w="13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0.37</w:t>
                  </w:r>
                </w:p>
              </w:tc>
              <w:tc>
                <w:tcPr>
                  <w:tcW w:w="1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92.5%</w:t>
                  </w:r>
                </w:p>
              </w:tc>
            </w:tr>
            <w:tr>
              <w:tblPrEx>
                <w:tblLayout w:type="fixed"/>
                <w:tblCellMar>
                  <w:top w:w="0" w:type="dxa"/>
                  <w:left w:w="0" w:type="dxa"/>
                  <w:bottom w:w="0" w:type="dxa"/>
                  <w:right w:w="0" w:type="dxa"/>
                </w:tblCellMar>
              </w:tblPrEx>
              <w:trPr>
                <w:trHeight w:val="277" w:hRule="atLeast"/>
              </w:trPr>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cs="宋体"/>
                      <w:color w:val="000000"/>
                      <w:sz w:val="22"/>
                      <w:szCs w:val="22"/>
                    </w:rPr>
                    <w:t>6.13</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sz w:val="22"/>
                      <w:szCs w:val="22"/>
                    </w:rPr>
                    <w:t>塑料配件</w:t>
                  </w:r>
                </w:p>
              </w:tc>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kern w:val="0"/>
                      <w:sz w:val="22"/>
                      <w:szCs w:val="22"/>
                    </w:rPr>
                    <w:t>t/d</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sz w:val="22"/>
                      <w:szCs w:val="22"/>
                    </w:rPr>
                    <w:t>0.067</w:t>
                  </w:r>
                </w:p>
              </w:tc>
              <w:tc>
                <w:tcPr>
                  <w:tcW w:w="13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0.065</w:t>
                  </w:r>
                </w:p>
              </w:tc>
              <w:tc>
                <w:tcPr>
                  <w:tcW w:w="1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97%</w:t>
                  </w:r>
                </w:p>
              </w:tc>
            </w:tr>
            <w:tr>
              <w:tblPrEx>
                <w:tblLayout w:type="fixed"/>
                <w:tblCellMar>
                  <w:top w:w="0" w:type="dxa"/>
                  <w:left w:w="0" w:type="dxa"/>
                  <w:bottom w:w="0" w:type="dxa"/>
                  <w:right w:w="0" w:type="dxa"/>
                </w:tblCellMar>
              </w:tblPrEx>
              <w:trPr>
                <w:trHeight w:val="277" w:hRule="atLeast"/>
              </w:trPr>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cs="宋体"/>
                      <w:color w:val="000000"/>
                      <w:sz w:val="22"/>
                      <w:szCs w:val="22"/>
                    </w:rPr>
                    <w:t>6.14</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sz w:val="22"/>
                      <w:szCs w:val="22"/>
                    </w:rPr>
                    <w:t>汽车拉杆</w:t>
                  </w:r>
                </w:p>
              </w:tc>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2"/>
                      <w:szCs w:val="22"/>
                    </w:rPr>
                  </w:pPr>
                  <w:r>
                    <w:rPr>
                      <w:rFonts w:ascii="宋体" w:hAnsi="宋体" w:cs="宋体"/>
                      <w:color w:val="000000"/>
                      <w:kern w:val="0"/>
                      <w:sz w:val="22"/>
                      <w:szCs w:val="22"/>
                    </w:rPr>
                    <w:t>t/d</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sz w:val="22"/>
                      <w:szCs w:val="22"/>
                    </w:rPr>
                    <w:t>0.2</w:t>
                  </w:r>
                </w:p>
              </w:tc>
              <w:tc>
                <w:tcPr>
                  <w:tcW w:w="13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0.16</w:t>
                  </w:r>
                </w:p>
              </w:tc>
              <w:tc>
                <w:tcPr>
                  <w:tcW w:w="1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80%</w:t>
                  </w:r>
                </w:p>
              </w:tc>
            </w:tr>
            <w:tr>
              <w:tblPrEx>
                <w:tblLayout w:type="fixed"/>
                <w:tblCellMar>
                  <w:top w:w="0" w:type="dxa"/>
                  <w:left w:w="0" w:type="dxa"/>
                  <w:bottom w:w="0" w:type="dxa"/>
                  <w:right w:w="0" w:type="dxa"/>
                </w:tblCellMar>
              </w:tblPrEx>
              <w:trPr>
                <w:trHeight w:val="277" w:hRule="atLeast"/>
              </w:trPr>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cs="宋体"/>
                      <w:color w:val="000000"/>
                      <w:sz w:val="22"/>
                      <w:szCs w:val="22"/>
                    </w:rPr>
                    <w:t>6.14</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sz w:val="22"/>
                      <w:szCs w:val="22"/>
                    </w:rPr>
                    <w:t>液压弯头</w:t>
                  </w:r>
                </w:p>
              </w:tc>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2"/>
                      <w:szCs w:val="22"/>
                    </w:rPr>
                  </w:pPr>
                  <w:r>
                    <w:rPr>
                      <w:rFonts w:ascii="宋体" w:hAnsi="宋体" w:cs="宋体"/>
                      <w:color w:val="000000"/>
                      <w:kern w:val="0"/>
                      <w:sz w:val="22"/>
                      <w:szCs w:val="22"/>
                    </w:rPr>
                    <w:t>t/d</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sz w:val="22"/>
                      <w:szCs w:val="22"/>
                    </w:rPr>
                    <w:t>0.34</w:t>
                  </w:r>
                </w:p>
              </w:tc>
              <w:tc>
                <w:tcPr>
                  <w:tcW w:w="13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0.32</w:t>
                  </w:r>
                </w:p>
              </w:tc>
              <w:tc>
                <w:tcPr>
                  <w:tcW w:w="1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97%</w:t>
                  </w:r>
                </w:p>
              </w:tc>
            </w:tr>
            <w:tr>
              <w:tblPrEx>
                <w:tblLayout w:type="fixed"/>
                <w:tblCellMar>
                  <w:top w:w="0" w:type="dxa"/>
                  <w:left w:w="0" w:type="dxa"/>
                  <w:bottom w:w="0" w:type="dxa"/>
                  <w:right w:w="0" w:type="dxa"/>
                </w:tblCellMar>
              </w:tblPrEx>
              <w:trPr>
                <w:trHeight w:val="277" w:hRule="atLeast"/>
              </w:trPr>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cs="宋体"/>
                      <w:color w:val="000000"/>
                      <w:sz w:val="22"/>
                      <w:szCs w:val="22"/>
                    </w:rPr>
                    <w:t>6.14</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sz w:val="22"/>
                      <w:szCs w:val="22"/>
                    </w:rPr>
                    <w:t>三通</w:t>
                  </w:r>
                </w:p>
              </w:tc>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2"/>
                      <w:szCs w:val="22"/>
                    </w:rPr>
                  </w:pPr>
                  <w:r>
                    <w:rPr>
                      <w:rFonts w:ascii="宋体" w:hAnsi="宋体" w:cs="宋体"/>
                      <w:color w:val="000000"/>
                      <w:kern w:val="0"/>
                      <w:sz w:val="22"/>
                      <w:szCs w:val="22"/>
                    </w:rPr>
                    <w:t>t/d</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sz w:val="22"/>
                      <w:szCs w:val="22"/>
                    </w:rPr>
                    <w:t>0.4</w:t>
                  </w:r>
                </w:p>
              </w:tc>
              <w:tc>
                <w:tcPr>
                  <w:tcW w:w="13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0.35</w:t>
                  </w:r>
                </w:p>
              </w:tc>
              <w:tc>
                <w:tcPr>
                  <w:tcW w:w="1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87.5%</w:t>
                  </w:r>
                </w:p>
              </w:tc>
            </w:tr>
            <w:tr>
              <w:tblPrEx>
                <w:tblLayout w:type="fixed"/>
                <w:tblCellMar>
                  <w:top w:w="0" w:type="dxa"/>
                  <w:left w:w="0" w:type="dxa"/>
                  <w:bottom w:w="0" w:type="dxa"/>
                  <w:right w:w="0" w:type="dxa"/>
                </w:tblCellMar>
              </w:tblPrEx>
              <w:trPr>
                <w:trHeight w:val="286" w:hRule="atLeast"/>
              </w:trPr>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cs="宋体"/>
                      <w:color w:val="000000"/>
                      <w:sz w:val="22"/>
                      <w:szCs w:val="22"/>
                    </w:rPr>
                    <w:t>6.14</w:t>
                  </w:r>
                </w:p>
              </w:tc>
              <w:tc>
                <w:tcPr>
                  <w:tcW w:w="13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hint="eastAsia" w:ascii="宋体" w:hAnsi="宋体" w:cs="宋体"/>
                      <w:color w:val="000000"/>
                      <w:sz w:val="22"/>
                      <w:szCs w:val="22"/>
                    </w:rPr>
                    <w:t>塑料配件</w:t>
                  </w:r>
                </w:p>
              </w:tc>
              <w:tc>
                <w:tcPr>
                  <w:tcW w:w="10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2"/>
                      <w:szCs w:val="22"/>
                    </w:rPr>
                  </w:pPr>
                  <w:r>
                    <w:rPr>
                      <w:rFonts w:ascii="宋体" w:hAnsi="宋体" w:cs="宋体"/>
                      <w:color w:val="000000"/>
                      <w:kern w:val="0"/>
                      <w:sz w:val="22"/>
                      <w:szCs w:val="22"/>
                    </w:rPr>
                    <w:t>t/d</w:t>
                  </w:r>
                </w:p>
              </w:tc>
              <w:tc>
                <w:tcPr>
                  <w:tcW w:w="17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2"/>
                      <w:szCs w:val="22"/>
                    </w:rPr>
                  </w:pPr>
                  <w:r>
                    <w:rPr>
                      <w:rFonts w:ascii="宋体" w:hAnsi="宋体" w:cs="宋体"/>
                      <w:color w:val="000000"/>
                      <w:sz w:val="22"/>
                      <w:szCs w:val="22"/>
                    </w:rPr>
                    <w:t>0.067</w:t>
                  </w:r>
                </w:p>
              </w:tc>
              <w:tc>
                <w:tcPr>
                  <w:tcW w:w="13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0.063</w:t>
                  </w:r>
                </w:p>
              </w:tc>
              <w:tc>
                <w:tcPr>
                  <w:tcW w:w="18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2"/>
                      <w:szCs w:val="22"/>
                    </w:rPr>
                  </w:pPr>
                  <w:r>
                    <w:rPr>
                      <w:rFonts w:hint="eastAsia" w:ascii="宋体" w:cs="宋体"/>
                      <w:color w:val="000000"/>
                      <w:sz w:val="22"/>
                      <w:szCs w:val="22"/>
                    </w:rPr>
                    <w:t>94%</w:t>
                  </w:r>
                </w:p>
              </w:tc>
            </w:tr>
          </w:tbl>
          <w:p>
            <w:pPr>
              <w:pStyle w:val="14"/>
              <w:spacing w:line="240" w:lineRule="auto"/>
              <w:ind w:firstLine="482"/>
              <w:jc w:val="center"/>
              <w:rPr>
                <w:rFonts w:ascii="宋体" w:hAnsi="宋体" w:cs="宋体"/>
                <w:b/>
                <w:color w:val="000000"/>
                <w:kern w:val="2"/>
              </w:rPr>
            </w:pPr>
          </w:p>
          <w:p>
            <w:pPr>
              <w:shd w:val="solid" w:color="FFFFFF" w:fill="auto"/>
              <w:autoSpaceDN w:val="0"/>
              <w:spacing w:before="45" w:after="150" w:line="360" w:lineRule="auto"/>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 xml:space="preserve">   由上表7-1可知，监测期间本项目的生产负荷满足测试要求。</w:t>
            </w:r>
          </w:p>
          <w:p>
            <w:pPr>
              <w:shd w:val="solid" w:color="FFFFFF" w:fill="auto"/>
              <w:autoSpaceDN w:val="0"/>
              <w:spacing w:before="45" w:after="150" w:line="360" w:lineRule="auto"/>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7.2验收监测结果及评价</w:t>
            </w:r>
          </w:p>
          <w:p>
            <w:pPr>
              <w:shd w:val="solid" w:color="FFFFFF" w:fill="auto"/>
              <w:autoSpaceDN w:val="0"/>
              <w:spacing w:before="45" w:after="150" w:line="360" w:lineRule="auto"/>
              <w:ind w:firstLine="482" w:firstLineChars="200"/>
              <w:rPr>
                <w:rFonts w:ascii="宋体" w:hAnsi="宋体" w:cs="宋体"/>
                <w:b/>
                <w:color w:val="000000"/>
                <w:sz w:val="24"/>
              </w:rPr>
            </w:pPr>
            <w:r>
              <w:rPr>
                <w:rFonts w:hint="eastAsia" w:ascii="宋体" w:hAnsi="宋体" w:cs="宋体"/>
                <w:b/>
                <w:color w:val="000000"/>
                <w:sz w:val="24"/>
              </w:rPr>
              <w:t>7.2.1废水</w:t>
            </w:r>
          </w:p>
          <w:p>
            <w:pPr>
              <w:shd w:val="solid" w:color="FFFFFF" w:fill="auto"/>
              <w:autoSpaceDN w:val="0"/>
              <w:spacing w:before="45" w:after="150" w:line="360" w:lineRule="auto"/>
              <w:ind w:firstLine="480" w:firstLineChars="200"/>
              <w:rPr>
                <w:rFonts w:ascii="宋体" w:hAnsi="宋体" w:cs="宋体"/>
                <w:sz w:val="24"/>
              </w:rPr>
            </w:pPr>
            <w:r>
              <w:rPr>
                <w:rFonts w:hint="eastAsia" w:ascii="宋体" w:hAnsi="宋体" w:cs="宋体"/>
                <w:sz w:val="24"/>
              </w:rPr>
              <w:t>生活废水监测结果见表7-2。</w:t>
            </w:r>
          </w:p>
          <w:p>
            <w:pPr>
              <w:shd w:val="solid" w:color="FFFFFF" w:fill="auto"/>
              <w:autoSpaceDN w:val="0"/>
              <w:spacing w:before="45" w:after="150" w:line="360" w:lineRule="auto"/>
              <w:ind w:firstLine="482" w:firstLineChars="200"/>
              <w:jc w:val="center"/>
              <w:rPr>
                <w:rFonts w:ascii="宋体" w:hAnsi="宋体" w:cs="宋体"/>
                <w:sz w:val="24"/>
              </w:rPr>
            </w:pPr>
            <w:r>
              <w:rPr>
                <w:rFonts w:hint="eastAsia" w:ascii="宋体" w:hAnsi="宋体" w:cs="宋体"/>
                <w:b/>
                <w:bCs/>
                <w:sz w:val="24"/>
              </w:rPr>
              <w:t>表7-2 生活废水排放口监测结果汇总表（pH无量纲）</w:t>
            </w:r>
          </w:p>
          <w:tbl>
            <w:tblPr>
              <w:tblStyle w:val="9"/>
              <w:tblW w:w="8357"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50"/>
              <w:gridCol w:w="1564"/>
              <w:gridCol w:w="566"/>
              <w:gridCol w:w="602"/>
              <w:gridCol w:w="541"/>
              <w:gridCol w:w="619"/>
              <w:gridCol w:w="652"/>
              <w:gridCol w:w="577"/>
              <w:gridCol w:w="590"/>
              <w:gridCol w:w="583"/>
              <w:gridCol w:w="5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60" w:hRule="atLeast"/>
                <w:jc w:val="center"/>
              </w:trPr>
              <w:tc>
                <w:tcPr>
                  <w:tcW w:w="1550" w:type="dxa"/>
                  <w:vMerge w:val="restart"/>
                  <w:tcBorders>
                    <w:tl2br w:val="nil"/>
                    <w:tr2bl w:val="nil"/>
                  </w:tcBorders>
                  <w:vAlign w:val="center"/>
                </w:tcPr>
                <w:p>
                  <w:pPr>
                    <w:jc w:val="center"/>
                    <w:rPr>
                      <w:szCs w:val="21"/>
                    </w:rPr>
                  </w:pPr>
                  <w:r>
                    <w:rPr>
                      <w:szCs w:val="21"/>
                    </w:rPr>
                    <w:t>采样点</w:t>
                  </w:r>
                  <w:r>
                    <w:rPr>
                      <w:rFonts w:hint="eastAsia"/>
                      <w:szCs w:val="21"/>
                    </w:rPr>
                    <w:t>/</w:t>
                  </w:r>
                  <w:r>
                    <w:rPr>
                      <w:szCs w:val="21"/>
                    </w:rPr>
                    <w:t>性状描述</w:t>
                  </w:r>
                </w:p>
              </w:tc>
              <w:tc>
                <w:tcPr>
                  <w:tcW w:w="1564" w:type="dxa"/>
                  <w:tcBorders>
                    <w:tl2br w:val="nil"/>
                    <w:tr2bl w:val="nil"/>
                  </w:tcBorders>
                  <w:vAlign w:val="center"/>
                </w:tcPr>
                <w:p>
                  <w:pPr>
                    <w:jc w:val="center"/>
                    <w:rPr>
                      <w:szCs w:val="21"/>
                    </w:rPr>
                  </w:pPr>
                  <w:r>
                    <w:rPr>
                      <w:rFonts w:hint="eastAsia"/>
                      <w:szCs w:val="21"/>
                    </w:rPr>
                    <w:t>采样</w:t>
                  </w:r>
                  <w:r>
                    <w:rPr>
                      <w:szCs w:val="21"/>
                    </w:rPr>
                    <w:t>日期</w:t>
                  </w:r>
                </w:p>
              </w:tc>
              <w:tc>
                <w:tcPr>
                  <w:tcW w:w="2328" w:type="dxa"/>
                  <w:gridSpan w:val="4"/>
                  <w:tcBorders>
                    <w:tl2br w:val="nil"/>
                    <w:tr2bl w:val="nil"/>
                  </w:tcBorders>
                  <w:vAlign w:val="center"/>
                </w:tcPr>
                <w:p>
                  <w:pPr>
                    <w:jc w:val="center"/>
                    <w:rPr>
                      <w:position w:val="-2"/>
                      <w:szCs w:val="21"/>
                    </w:rPr>
                  </w:pPr>
                  <w:r>
                    <w:rPr>
                      <w:szCs w:val="21"/>
                    </w:rPr>
                    <w:t>2019/</w:t>
                  </w:r>
                  <w:r>
                    <w:rPr>
                      <w:rFonts w:hint="eastAsia"/>
                      <w:szCs w:val="21"/>
                    </w:rPr>
                    <w:t>06/13</w:t>
                  </w:r>
                </w:p>
              </w:tc>
              <w:tc>
                <w:tcPr>
                  <w:tcW w:w="2402" w:type="dxa"/>
                  <w:gridSpan w:val="4"/>
                  <w:tcBorders>
                    <w:tl2br w:val="nil"/>
                    <w:tr2bl w:val="nil"/>
                  </w:tcBorders>
                  <w:vAlign w:val="center"/>
                </w:tcPr>
                <w:p>
                  <w:pPr>
                    <w:jc w:val="center"/>
                    <w:rPr>
                      <w:position w:val="-2"/>
                      <w:szCs w:val="21"/>
                    </w:rPr>
                  </w:pPr>
                  <w:r>
                    <w:rPr>
                      <w:szCs w:val="21"/>
                    </w:rPr>
                    <w:t>2019/0</w:t>
                  </w:r>
                  <w:r>
                    <w:rPr>
                      <w:rFonts w:hint="eastAsia"/>
                      <w:szCs w:val="21"/>
                    </w:rPr>
                    <w:t>6</w:t>
                  </w:r>
                  <w:r>
                    <w:rPr>
                      <w:szCs w:val="21"/>
                    </w:rPr>
                    <w:t>/</w:t>
                  </w:r>
                  <w:r>
                    <w:rPr>
                      <w:rFonts w:hint="eastAsia"/>
                      <w:szCs w:val="21"/>
                    </w:rPr>
                    <w:t>14</w:t>
                  </w:r>
                </w:p>
              </w:tc>
              <w:tc>
                <w:tcPr>
                  <w:tcW w:w="513" w:type="dxa"/>
                  <w:vMerge w:val="restart"/>
                  <w:tcBorders>
                    <w:tl2br w:val="nil"/>
                    <w:tr2bl w:val="nil"/>
                  </w:tcBorders>
                  <w:vAlign w:val="center"/>
                </w:tcPr>
                <w:p>
                  <w:pPr>
                    <w:jc w:val="center"/>
                    <w:rPr>
                      <w:position w:val="-2"/>
                      <w:szCs w:val="21"/>
                    </w:rPr>
                  </w:pPr>
                  <w:r>
                    <w:rPr>
                      <w:color w:val="000000"/>
                      <w:position w:val="-2"/>
                      <w:szCs w:val="21"/>
                    </w:rPr>
                    <w:t>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50" w:type="dxa"/>
                  <w:vMerge w:val="continue"/>
                  <w:tcBorders>
                    <w:tl2br w:val="nil"/>
                    <w:tr2bl w:val="nil"/>
                  </w:tcBorders>
                  <w:vAlign w:val="center"/>
                </w:tcPr>
                <w:p>
                  <w:pPr>
                    <w:jc w:val="center"/>
                    <w:rPr>
                      <w:szCs w:val="21"/>
                    </w:rPr>
                  </w:pPr>
                </w:p>
              </w:tc>
              <w:tc>
                <w:tcPr>
                  <w:tcW w:w="1564" w:type="dxa"/>
                  <w:tcBorders>
                    <w:tl2br w:val="nil"/>
                    <w:tr2bl w:val="nil"/>
                  </w:tcBorders>
                  <w:vAlign w:val="center"/>
                </w:tcPr>
                <w:p>
                  <w:pPr>
                    <w:jc w:val="center"/>
                    <w:rPr>
                      <w:szCs w:val="21"/>
                    </w:rPr>
                  </w:pPr>
                  <w:r>
                    <w:rPr>
                      <w:szCs w:val="21"/>
                    </w:rPr>
                    <w:t>检测频次</w:t>
                  </w:r>
                </w:p>
              </w:tc>
              <w:tc>
                <w:tcPr>
                  <w:tcW w:w="566" w:type="dxa"/>
                  <w:tcBorders>
                    <w:tl2br w:val="nil"/>
                    <w:tr2bl w:val="nil"/>
                  </w:tcBorders>
                  <w:vAlign w:val="center"/>
                </w:tcPr>
                <w:p>
                  <w:pPr>
                    <w:jc w:val="center"/>
                    <w:rPr>
                      <w:szCs w:val="21"/>
                    </w:rPr>
                  </w:pPr>
                  <w:r>
                    <w:rPr>
                      <w:szCs w:val="21"/>
                    </w:rPr>
                    <w:t>1</w:t>
                  </w:r>
                </w:p>
              </w:tc>
              <w:tc>
                <w:tcPr>
                  <w:tcW w:w="602" w:type="dxa"/>
                  <w:tcBorders>
                    <w:tl2br w:val="nil"/>
                    <w:tr2bl w:val="nil"/>
                  </w:tcBorders>
                  <w:vAlign w:val="center"/>
                </w:tcPr>
                <w:p>
                  <w:pPr>
                    <w:jc w:val="center"/>
                    <w:rPr>
                      <w:szCs w:val="21"/>
                    </w:rPr>
                  </w:pPr>
                  <w:r>
                    <w:rPr>
                      <w:szCs w:val="21"/>
                    </w:rPr>
                    <w:t>2</w:t>
                  </w:r>
                </w:p>
              </w:tc>
              <w:tc>
                <w:tcPr>
                  <w:tcW w:w="541" w:type="dxa"/>
                  <w:tcBorders>
                    <w:tl2br w:val="nil"/>
                    <w:tr2bl w:val="nil"/>
                  </w:tcBorders>
                  <w:vAlign w:val="center"/>
                </w:tcPr>
                <w:p>
                  <w:pPr>
                    <w:jc w:val="center"/>
                    <w:rPr>
                      <w:szCs w:val="21"/>
                    </w:rPr>
                  </w:pPr>
                  <w:r>
                    <w:rPr>
                      <w:szCs w:val="21"/>
                    </w:rPr>
                    <w:t>3</w:t>
                  </w:r>
                </w:p>
              </w:tc>
              <w:tc>
                <w:tcPr>
                  <w:tcW w:w="619" w:type="dxa"/>
                  <w:tcBorders>
                    <w:tl2br w:val="nil"/>
                    <w:tr2bl w:val="nil"/>
                  </w:tcBorders>
                  <w:vAlign w:val="center"/>
                </w:tcPr>
                <w:p>
                  <w:pPr>
                    <w:jc w:val="center"/>
                    <w:rPr>
                      <w:szCs w:val="21"/>
                    </w:rPr>
                  </w:pPr>
                  <w:r>
                    <w:rPr>
                      <w:szCs w:val="21"/>
                    </w:rPr>
                    <w:t>4</w:t>
                  </w:r>
                </w:p>
              </w:tc>
              <w:tc>
                <w:tcPr>
                  <w:tcW w:w="652" w:type="dxa"/>
                  <w:tcBorders>
                    <w:tl2br w:val="nil"/>
                    <w:tr2bl w:val="nil"/>
                  </w:tcBorders>
                  <w:vAlign w:val="center"/>
                </w:tcPr>
                <w:p>
                  <w:pPr>
                    <w:jc w:val="center"/>
                    <w:rPr>
                      <w:szCs w:val="21"/>
                    </w:rPr>
                  </w:pPr>
                  <w:r>
                    <w:rPr>
                      <w:szCs w:val="21"/>
                    </w:rPr>
                    <w:t>1</w:t>
                  </w:r>
                </w:p>
              </w:tc>
              <w:tc>
                <w:tcPr>
                  <w:tcW w:w="577" w:type="dxa"/>
                  <w:tcBorders>
                    <w:tl2br w:val="nil"/>
                    <w:tr2bl w:val="nil"/>
                  </w:tcBorders>
                  <w:vAlign w:val="center"/>
                </w:tcPr>
                <w:p>
                  <w:pPr>
                    <w:jc w:val="center"/>
                    <w:rPr>
                      <w:szCs w:val="21"/>
                    </w:rPr>
                  </w:pPr>
                  <w:r>
                    <w:rPr>
                      <w:szCs w:val="21"/>
                    </w:rPr>
                    <w:t>2</w:t>
                  </w:r>
                </w:p>
              </w:tc>
              <w:tc>
                <w:tcPr>
                  <w:tcW w:w="590" w:type="dxa"/>
                  <w:tcBorders>
                    <w:tl2br w:val="nil"/>
                    <w:tr2bl w:val="nil"/>
                  </w:tcBorders>
                  <w:vAlign w:val="center"/>
                </w:tcPr>
                <w:p>
                  <w:pPr>
                    <w:jc w:val="center"/>
                    <w:rPr>
                      <w:szCs w:val="21"/>
                    </w:rPr>
                  </w:pPr>
                  <w:r>
                    <w:rPr>
                      <w:szCs w:val="21"/>
                    </w:rPr>
                    <w:t>3</w:t>
                  </w:r>
                </w:p>
              </w:tc>
              <w:tc>
                <w:tcPr>
                  <w:tcW w:w="583" w:type="dxa"/>
                  <w:tcBorders>
                    <w:tl2br w:val="nil"/>
                    <w:tr2bl w:val="nil"/>
                  </w:tcBorders>
                  <w:vAlign w:val="center"/>
                </w:tcPr>
                <w:p>
                  <w:pPr>
                    <w:jc w:val="center"/>
                    <w:rPr>
                      <w:szCs w:val="21"/>
                    </w:rPr>
                  </w:pPr>
                  <w:r>
                    <w:rPr>
                      <w:szCs w:val="21"/>
                    </w:rPr>
                    <w:t>4</w:t>
                  </w:r>
                </w:p>
              </w:tc>
              <w:tc>
                <w:tcPr>
                  <w:tcW w:w="513" w:type="dxa"/>
                  <w:vMerge w:val="continue"/>
                  <w:tcBorders>
                    <w:tl2br w:val="nil"/>
                    <w:tr2bl w:val="nil"/>
                  </w:tcBorders>
                </w:tcPr>
                <w:p>
                  <w:pPr>
                    <w:jc w:val="center"/>
                    <w:rPr>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50" w:type="dxa"/>
                  <w:vMerge w:val="restart"/>
                  <w:tcBorders>
                    <w:tl2br w:val="nil"/>
                    <w:tr2bl w:val="nil"/>
                  </w:tcBorders>
                  <w:vAlign w:val="center"/>
                </w:tcPr>
                <w:p>
                  <w:pPr>
                    <w:jc w:val="center"/>
                    <w:rPr>
                      <w:szCs w:val="21"/>
                    </w:rPr>
                  </w:pPr>
                  <w:r>
                    <w:rPr>
                      <w:szCs w:val="21"/>
                    </w:rPr>
                    <w:t>污水排放口</w:t>
                  </w:r>
                </w:p>
                <w:p>
                  <w:pPr>
                    <w:jc w:val="center"/>
                    <w:rPr>
                      <w:szCs w:val="21"/>
                    </w:rPr>
                  </w:pPr>
                  <w:r>
                    <w:rPr>
                      <w:rFonts w:hint="eastAsia"/>
                      <w:szCs w:val="21"/>
                    </w:rPr>
                    <w:t>（均微黄微浊）</w:t>
                  </w:r>
                </w:p>
              </w:tc>
              <w:tc>
                <w:tcPr>
                  <w:tcW w:w="1564" w:type="dxa"/>
                  <w:tcBorders>
                    <w:tl2br w:val="nil"/>
                    <w:tr2bl w:val="nil"/>
                  </w:tcBorders>
                  <w:vAlign w:val="center"/>
                </w:tcPr>
                <w:p>
                  <w:pPr>
                    <w:jc w:val="center"/>
                    <w:rPr>
                      <w:szCs w:val="21"/>
                    </w:rPr>
                  </w:pPr>
                  <w:r>
                    <w:rPr>
                      <w:szCs w:val="21"/>
                    </w:rPr>
                    <w:t>pH值</w:t>
                  </w:r>
                  <w:r>
                    <w:rPr>
                      <w:rFonts w:hint="eastAsia"/>
                      <w:szCs w:val="21"/>
                    </w:rPr>
                    <w:t>（</w:t>
                  </w:r>
                  <w:r>
                    <w:rPr>
                      <w:szCs w:val="21"/>
                    </w:rPr>
                    <w:t>无量纲</w:t>
                  </w:r>
                  <w:r>
                    <w:rPr>
                      <w:rFonts w:hint="eastAsia"/>
                      <w:szCs w:val="21"/>
                    </w:rPr>
                    <w:t>）</w:t>
                  </w:r>
                </w:p>
              </w:tc>
              <w:tc>
                <w:tcPr>
                  <w:tcW w:w="566" w:type="dxa"/>
                  <w:tcBorders>
                    <w:tl2br w:val="nil"/>
                    <w:tr2bl w:val="nil"/>
                  </w:tcBorders>
                  <w:vAlign w:val="center"/>
                </w:tcPr>
                <w:p>
                  <w:pPr>
                    <w:jc w:val="center"/>
                    <w:rPr>
                      <w:szCs w:val="21"/>
                    </w:rPr>
                  </w:pPr>
                  <w:r>
                    <w:rPr>
                      <w:rFonts w:hint="eastAsia"/>
                      <w:szCs w:val="21"/>
                    </w:rPr>
                    <w:t>7.12</w:t>
                  </w:r>
                </w:p>
              </w:tc>
              <w:tc>
                <w:tcPr>
                  <w:tcW w:w="602" w:type="dxa"/>
                  <w:tcBorders>
                    <w:tl2br w:val="nil"/>
                    <w:tr2bl w:val="nil"/>
                  </w:tcBorders>
                  <w:vAlign w:val="center"/>
                </w:tcPr>
                <w:p>
                  <w:pPr>
                    <w:jc w:val="center"/>
                    <w:rPr>
                      <w:szCs w:val="21"/>
                    </w:rPr>
                  </w:pPr>
                  <w:r>
                    <w:rPr>
                      <w:rFonts w:hint="eastAsia"/>
                      <w:szCs w:val="21"/>
                    </w:rPr>
                    <w:t>7.15</w:t>
                  </w:r>
                </w:p>
              </w:tc>
              <w:tc>
                <w:tcPr>
                  <w:tcW w:w="541" w:type="dxa"/>
                  <w:tcBorders>
                    <w:tl2br w:val="nil"/>
                    <w:tr2bl w:val="nil"/>
                  </w:tcBorders>
                  <w:vAlign w:val="center"/>
                </w:tcPr>
                <w:p>
                  <w:pPr>
                    <w:jc w:val="center"/>
                    <w:rPr>
                      <w:szCs w:val="21"/>
                    </w:rPr>
                  </w:pPr>
                  <w:r>
                    <w:rPr>
                      <w:rFonts w:hint="eastAsia"/>
                      <w:szCs w:val="21"/>
                    </w:rPr>
                    <w:t>7.13</w:t>
                  </w:r>
                </w:p>
              </w:tc>
              <w:tc>
                <w:tcPr>
                  <w:tcW w:w="619" w:type="dxa"/>
                  <w:tcBorders>
                    <w:tl2br w:val="nil"/>
                    <w:tr2bl w:val="nil"/>
                  </w:tcBorders>
                  <w:vAlign w:val="center"/>
                </w:tcPr>
                <w:p>
                  <w:pPr>
                    <w:jc w:val="center"/>
                    <w:rPr>
                      <w:szCs w:val="21"/>
                    </w:rPr>
                  </w:pPr>
                  <w:r>
                    <w:rPr>
                      <w:rFonts w:hint="eastAsia"/>
                      <w:szCs w:val="21"/>
                    </w:rPr>
                    <w:t>7.11</w:t>
                  </w:r>
                </w:p>
              </w:tc>
              <w:tc>
                <w:tcPr>
                  <w:tcW w:w="652" w:type="dxa"/>
                  <w:tcBorders>
                    <w:tl2br w:val="nil"/>
                    <w:tr2bl w:val="nil"/>
                  </w:tcBorders>
                  <w:vAlign w:val="center"/>
                </w:tcPr>
                <w:p>
                  <w:pPr>
                    <w:jc w:val="center"/>
                    <w:rPr>
                      <w:szCs w:val="21"/>
                    </w:rPr>
                  </w:pPr>
                  <w:r>
                    <w:rPr>
                      <w:rFonts w:hint="eastAsia"/>
                      <w:szCs w:val="21"/>
                    </w:rPr>
                    <w:t>7.10</w:t>
                  </w:r>
                </w:p>
              </w:tc>
              <w:tc>
                <w:tcPr>
                  <w:tcW w:w="577" w:type="dxa"/>
                  <w:tcBorders>
                    <w:tl2br w:val="nil"/>
                    <w:tr2bl w:val="nil"/>
                  </w:tcBorders>
                  <w:vAlign w:val="center"/>
                </w:tcPr>
                <w:p>
                  <w:pPr>
                    <w:jc w:val="center"/>
                    <w:rPr>
                      <w:szCs w:val="21"/>
                    </w:rPr>
                  </w:pPr>
                  <w:r>
                    <w:rPr>
                      <w:rFonts w:hint="eastAsia"/>
                      <w:szCs w:val="21"/>
                    </w:rPr>
                    <w:t>7.13</w:t>
                  </w:r>
                </w:p>
              </w:tc>
              <w:tc>
                <w:tcPr>
                  <w:tcW w:w="590" w:type="dxa"/>
                  <w:tcBorders>
                    <w:tl2br w:val="nil"/>
                    <w:tr2bl w:val="nil"/>
                  </w:tcBorders>
                  <w:vAlign w:val="center"/>
                </w:tcPr>
                <w:p>
                  <w:pPr>
                    <w:jc w:val="center"/>
                    <w:rPr>
                      <w:szCs w:val="21"/>
                    </w:rPr>
                  </w:pPr>
                  <w:r>
                    <w:rPr>
                      <w:rFonts w:hint="eastAsia"/>
                      <w:szCs w:val="21"/>
                    </w:rPr>
                    <w:t>7.15</w:t>
                  </w:r>
                </w:p>
              </w:tc>
              <w:tc>
                <w:tcPr>
                  <w:tcW w:w="583" w:type="dxa"/>
                  <w:tcBorders>
                    <w:tl2br w:val="nil"/>
                    <w:tr2bl w:val="nil"/>
                  </w:tcBorders>
                  <w:vAlign w:val="center"/>
                </w:tcPr>
                <w:p>
                  <w:pPr>
                    <w:jc w:val="center"/>
                    <w:rPr>
                      <w:szCs w:val="21"/>
                    </w:rPr>
                  </w:pPr>
                  <w:r>
                    <w:rPr>
                      <w:rFonts w:hint="eastAsia"/>
                      <w:szCs w:val="21"/>
                    </w:rPr>
                    <w:t>7.12</w:t>
                  </w:r>
                </w:p>
              </w:tc>
              <w:tc>
                <w:tcPr>
                  <w:tcW w:w="513" w:type="dxa"/>
                  <w:tcBorders>
                    <w:tl2br w:val="nil"/>
                    <w:tr2bl w:val="nil"/>
                  </w:tcBorders>
                  <w:vAlign w:val="center"/>
                </w:tcPr>
                <w:p>
                  <w:pPr>
                    <w:jc w:val="center"/>
                    <w:rPr>
                      <w:color w:val="FF0000"/>
                      <w:szCs w:val="21"/>
                    </w:rPr>
                  </w:pPr>
                  <w:r>
                    <w:rPr>
                      <w:color w:val="000000"/>
                      <w:szCs w:val="21"/>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50" w:type="dxa"/>
                  <w:vMerge w:val="continue"/>
                  <w:tcBorders>
                    <w:tl2br w:val="nil"/>
                    <w:tr2bl w:val="nil"/>
                  </w:tcBorders>
                  <w:vAlign w:val="center"/>
                </w:tcPr>
                <w:p>
                  <w:pPr>
                    <w:jc w:val="center"/>
                    <w:rPr>
                      <w:szCs w:val="21"/>
                    </w:rPr>
                  </w:pPr>
                </w:p>
              </w:tc>
              <w:tc>
                <w:tcPr>
                  <w:tcW w:w="1564" w:type="dxa"/>
                  <w:tcBorders>
                    <w:tl2br w:val="nil"/>
                    <w:tr2bl w:val="nil"/>
                  </w:tcBorders>
                  <w:vAlign w:val="center"/>
                </w:tcPr>
                <w:p>
                  <w:pPr>
                    <w:jc w:val="center"/>
                    <w:rPr>
                      <w:szCs w:val="21"/>
                    </w:rPr>
                  </w:pPr>
                  <w:r>
                    <w:rPr>
                      <w:szCs w:val="21"/>
                    </w:rPr>
                    <w:t>悬浮物</w:t>
                  </w:r>
                </w:p>
              </w:tc>
              <w:tc>
                <w:tcPr>
                  <w:tcW w:w="566" w:type="dxa"/>
                  <w:tcBorders>
                    <w:tl2br w:val="nil"/>
                    <w:tr2bl w:val="nil"/>
                  </w:tcBorders>
                  <w:vAlign w:val="center"/>
                </w:tcPr>
                <w:p>
                  <w:pPr>
                    <w:jc w:val="center"/>
                    <w:rPr>
                      <w:szCs w:val="21"/>
                    </w:rPr>
                  </w:pPr>
                  <w:r>
                    <w:rPr>
                      <w:rFonts w:hint="eastAsia"/>
                      <w:szCs w:val="21"/>
                    </w:rPr>
                    <w:t>15</w:t>
                  </w:r>
                </w:p>
              </w:tc>
              <w:tc>
                <w:tcPr>
                  <w:tcW w:w="602" w:type="dxa"/>
                  <w:tcBorders>
                    <w:tl2br w:val="nil"/>
                    <w:tr2bl w:val="nil"/>
                  </w:tcBorders>
                  <w:vAlign w:val="center"/>
                </w:tcPr>
                <w:p>
                  <w:pPr>
                    <w:jc w:val="center"/>
                    <w:rPr>
                      <w:szCs w:val="21"/>
                    </w:rPr>
                  </w:pPr>
                  <w:r>
                    <w:rPr>
                      <w:rFonts w:hint="eastAsia"/>
                      <w:szCs w:val="21"/>
                    </w:rPr>
                    <w:t>14</w:t>
                  </w:r>
                </w:p>
              </w:tc>
              <w:tc>
                <w:tcPr>
                  <w:tcW w:w="541" w:type="dxa"/>
                  <w:tcBorders>
                    <w:tl2br w:val="nil"/>
                    <w:tr2bl w:val="nil"/>
                  </w:tcBorders>
                  <w:vAlign w:val="center"/>
                </w:tcPr>
                <w:p>
                  <w:pPr>
                    <w:jc w:val="center"/>
                    <w:rPr>
                      <w:szCs w:val="21"/>
                    </w:rPr>
                  </w:pPr>
                  <w:r>
                    <w:rPr>
                      <w:rFonts w:hint="eastAsia"/>
                      <w:szCs w:val="21"/>
                    </w:rPr>
                    <w:t>12</w:t>
                  </w:r>
                </w:p>
              </w:tc>
              <w:tc>
                <w:tcPr>
                  <w:tcW w:w="619" w:type="dxa"/>
                  <w:tcBorders>
                    <w:tl2br w:val="nil"/>
                    <w:tr2bl w:val="nil"/>
                  </w:tcBorders>
                  <w:vAlign w:val="center"/>
                </w:tcPr>
                <w:p>
                  <w:pPr>
                    <w:jc w:val="center"/>
                    <w:rPr>
                      <w:szCs w:val="21"/>
                    </w:rPr>
                  </w:pPr>
                  <w:r>
                    <w:rPr>
                      <w:rFonts w:hint="eastAsia"/>
                      <w:szCs w:val="21"/>
                    </w:rPr>
                    <w:t>14</w:t>
                  </w:r>
                </w:p>
              </w:tc>
              <w:tc>
                <w:tcPr>
                  <w:tcW w:w="652" w:type="dxa"/>
                  <w:tcBorders>
                    <w:tl2br w:val="nil"/>
                    <w:tr2bl w:val="nil"/>
                  </w:tcBorders>
                  <w:vAlign w:val="center"/>
                </w:tcPr>
                <w:p>
                  <w:pPr>
                    <w:jc w:val="center"/>
                    <w:rPr>
                      <w:szCs w:val="21"/>
                    </w:rPr>
                  </w:pPr>
                  <w:r>
                    <w:rPr>
                      <w:rFonts w:hint="eastAsia"/>
                      <w:szCs w:val="21"/>
                    </w:rPr>
                    <w:t>14</w:t>
                  </w:r>
                </w:p>
              </w:tc>
              <w:tc>
                <w:tcPr>
                  <w:tcW w:w="577" w:type="dxa"/>
                  <w:tcBorders>
                    <w:tl2br w:val="nil"/>
                    <w:tr2bl w:val="nil"/>
                  </w:tcBorders>
                  <w:vAlign w:val="center"/>
                </w:tcPr>
                <w:p>
                  <w:pPr>
                    <w:jc w:val="center"/>
                    <w:rPr>
                      <w:szCs w:val="21"/>
                    </w:rPr>
                  </w:pPr>
                  <w:r>
                    <w:rPr>
                      <w:rFonts w:hint="eastAsia"/>
                      <w:szCs w:val="21"/>
                    </w:rPr>
                    <w:t>15</w:t>
                  </w:r>
                </w:p>
              </w:tc>
              <w:tc>
                <w:tcPr>
                  <w:tcW w:w="590" w:type="dxa"/>
                  <w:tcBorders>
                    <w:tl2br w:val="nil"/>
                    <w:tr2bl w:val="nil"/>
                  </w:tcBorders>
                  <w:vAlign w:val="center"/>
                </w:tcPr>
                <w:p>
                  <w:pPr>
                    <w:jc w:val="center"/>
                    <w:rPr>
                      <w:szCs w:val="21"/>
                    </w:rPr>
                  </w:pPr>
                  <w:r>
                    <w:rPr>
                      <w:rFonts w:hint="eastAsia"/>
                      <w:szCs w:val="21"/>
                    </w:rPr>
                    <w:t>12</w:t>
                  </w:r>
                </w:p>
              </w:tc>
              <w:tc>
                <w:tcPr>
                  <w:tcW w:w="583" w:type="dxa"/>
                  <w:tcBorders>
                    <w:tl2br w:val="nil"/>
                    <w:tr2bl w:val="nil"/>
                  </w:tcBorders>
                  <w:vAlign w:val="center"/>
                </w:tcPr>
                <w:p>
                  <w:pPr>
                    <w:jc w:val="center"/>
                    <w:rPr>
                      <w:szCs w:val="21"/>
                    </w:rPr>
                  </w:pPr>
                  <w:r>
                    <w:rPr>
                      <w:rFonts w:hint="eastAsia"/>
                      <w:szCs w:val="21"/>
                    </w:rPr>
                    <w:t>11</w:t>
                  </w:r>
                </w:p>
              </w:tc>
              <w:tc>
                <w:tcPr>
                  <w:tcW w:w="513" w:type="dxa"/>
                  <w:tcBorders>
                    <w:tl2br w:val="nil"/>
                    <w:tr2bl w:val="nil"/>
                  </w:tcBorders>
                  <w:vAlign w:val="center"/>
                </w:tcPr>
                <w:p>
                  <w:pPr>
                    <w:jc w:val="center"/>
                    <w:rPr>
                      <w:color w:val="000000"/>
                      <w:szCs w:val="21"/>
                    </w:rPr>
                  </w:pPr>
                  <w:r>
                    <w:rPr>
                      <w:color w:val="000000"/>
                      <w:szCs w:val="21"/>
                    </w:rPr>
                    <w:t>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jc w:val="center"/>
              </w:trPr>
              <w:tc>
                <w:tcPr>
                  <w:tcW w:w="1550" w:type="dxa"/>
                  <w:vMerge w:val="continue"/>
                  <w:tcBorders>
                    <w:tl2br w:val="nil"/>
                    <w:tr2bl w:val="nil"/>
                  </w:tcBorders>
                  <w:vAlign w:val="center"/>
                </w:tcPr>
                <w:p>
                  <w:pPr>
                    <w:jc w:val="center"/>
                    <w:rPr>
                      <w:szCs w:val="21"/>
                    </w:rPr>
                  </w:pPr>
                </w:p>
              </w:tc>
              <w:tc>
                <w:tcPr>
                  <w:tcW w:w="1564" w:type="dxa"/>
                  <w:tcBorders>
                    <w:tl2br w:val="nil"/>
                    <w:tr2bl w:val="nil"/>
                  </w:tcBorders>
                  <w:vAlign w:val="center"/>
                </w:tcPr>
                <w:p>
                  <w:pPr>
                    <w:jc w:val="center"/>
                    <w:rPr>
                      <w:szCs w:val="21"/>
                    </w:rPr>
                  </w:pPr>
                  <w:r>
                    <w:rPr>
                      <w:rFonts w:hint="eastAsia"/>
                      <w:szCs w:val="21"/>
                    </w:rPr>
                    <w:t>化学需氧量</w:t>
                  </w:r>
                </w:p>
              </w:tc>
              <w:tc>
                <w:tcPr>
                  <w:tcW w:w="566" w:type="dxa"/>
                  <w:tcBorders>
                    <w:tl2br w:val="nil"/>
                    <w:tr2bl w:val="nil"/>
                  </w:tcBorders>
                  <w:vAlign w:val="center"/>
                </w:tcPr>
                <w:p>
                  <w:pPr>
                    <w:jc w:val="center"/>
                    <w:rPr>
                      <w:szCs w:val="21"/>
                    </w:rPr>
                  </w:pPr>
                  <w:r>
                    <w:rPr>
                      <w:rFonts w:hint="eastAsia"/>
                      <w:szCs w:val="21"/>
                    </w:rPr>
                    <w:t>53</w:t>
                  </w:r>
                </w:p>
              </w:tc>
              <w:tc>
                <w:tcPr>
                  <w:tcW w:w="602" w:type="dxa"/>
                  <w:tcBorders>
                    <w:tl2br w:val="nil"/>
                    <w:tr2bl w:val="nil"/>
                  </w:tcBorders>
                  <w:vAlign w:val="center"/>
                </w:tcPr>
                <w:p>
                  <w:pPr>
                    <w:jc w:val="center"/>
                    <w:rPr>
                      <w:szCs w:val="21"/>
                    </w:rPr>
                  </w:pPr>
                  <w:r>
                    <w:rPr>
                      <w:rFonts w:hint="eastAsia"/>
                      <w:szCs w:val="21"/>
                    </w:rPr>
                    <w:t>55</w:t>
                  </w:r>
                </w:p>
              </w:tc>
              <w:tc>
                <w:tcPr>
                  <w:tcW w:w="541" w:type="dxa"/>
                  <w:tcBorders>
                    <w:tl2br w:val="nil"/>
                    <w:tr2bl w:val="nil"/>
                  </w:tcBorders>
                  <w:vAlign w:val="center"/>
                </w:tcPr>
                <w:p>
                  <w:pPr>
                    <w:jc w:val="center"/>
                    <w:rPr>
                      <w:szCs w:val="21"/>
                    </w:rPr>
                  </w:pPr>
                  <w:r>
                    <w:rPr>
                      <w:rFonts w:hint="eastAsia"/>
                      <w:szCs w:val="21"/>
                    </w:rPr>
                    <w:t>60</w:t>
                  </w:r>
                </w:p>
              </w:tc>
              <w:tc>
                <w:tcPr>
                  <w:tcW w:w="619" w:type="dxa"/>
                  <w:tcBorders>
                    <w:tl2br w:val="nil"/>
                    <w:tr2bl w:val="nil"/>
                  </w:tcBorders>
                  <w:vAlign w:val="center"/>
                </w:tcPr>
                <w:p>
                  <w:pPr>
                    <w:jc w:val="center"/>
                    <w:rPr>
                      <w:szCs w:val="21"/>
                    </w:rPr>
                  </w:pPr>
                  <w:r>
                    <w:rPr>
                      <w:rFonts w:hint="eastAsia"/>
                      <w:szCs w:val="21"/>
                    </w:rPr>
                    <w:t>58</w:t>
                  </w:r>
                </w:p>
              </w:tc>
              <w:tc>
                <w:tcPr>
                  <w:tcW w:w="652" w:type="dxa"/>
                  <w:tcBorders>
                    <w:tl2br w:val="nil"/>
                    <w:tr2bl w:val="nil"/>
                  </w:tcBorders>
                  <w:vAlign w:val="center"/>
                </w:tcPr>
                <w:p>
                  <w:pPr>
                    <w:jc w:val="center"/>
                    <w:rPr>
                      <w:szCs w:val="21"/>
                    </w:rPr>
                  </w:pPr>
                  <w:r>
                    <w:rPr>
                      <w:rFonts w:hint="eastAsia"/>
                      <w:szCs w:val="21"/>
                    </w:rPr>
                    <w:t>54</w:t>
                  </w:r>
                </w:p>
              </w:tc>
              <w:tc>
                <w:tcPr>
                  <w:tcW w:w="577" w:type="dxa"/>
                  <w:tcBorders>
                    <w:tl2br w:val="nil"/>
                    <w:tr2bl w:val="nil"/>
                  </w:tcBorders>
                  <w:vAlign w:val="center"/>
                </w:tcPr>
                <w:p>
                  <w:pPr>
                    <w:jc w:val="center"/>
                    <w:rPr>
                      <w:szCs w:val="21"/>
                    </w:rPr>
                  </w:pPr>
                  <w:r>
                    <w:rPr>
                      <w:rFonts w:hint="eastAsia"/>
                      <w:szCs w:val="21"/>
                    </w:rPr>
                    <w:t>63</w:t>
                  </w:r>
                </w:p>
              </w:tc>
              <w:tc>
                <w:tcPr>
                  <w:tcW w:w="590" w:type="dxa"/>
                  <w:tcBorders>
                    <w:tl2br w:val="nil"/>
                    <w:tr2bl w:val="nil"/>
                  </w:tcBorders>
                  <w:vAlign w:val="center"/>
                </w:tcPr>
                <w:p>
                  <w:pPr>
                    <w:jc w:val="center"/>
                    <w:rPr>
                      <w:szCs w:val="21"/>
                    </w:rPr>
                  </w:pPr>
                  <w:r>
                    <w:rPr>
                      <w:rFonts w:hint="eastAsia"/>
                      <w:szCs w:val="21"/>
                    </w:rPr>
                    <w:t>58</w:t>
                  </w:r>
                </w:p>
              </w:tc>
              <w:tc>
                <w:tcPr>
                  <w:tcW w:w="583" w:type="dxa"/>
                  <w:tcBorders>
                    <w:tl2br w:val="nil"/>
                    <w:tr2bl w:val="nil"/>
                  </w:tcBorders>
                  <w:vAlign w:val="center"/>
                </w:tcPr>
                <w:p>
                  <w:pPr>
                    <w:jc w:val="center"/>
                    <w:rPr>
                      <w:szCs w:val="21"/>
                    </w:rPr>
                  </w:pPr>
                  <w:r>
                    <w:rPr>
                      <w:rFonts w:hint="eastAsia"/>
                      <w:szCs w:val="21"/>
                    </w:rPr>
                    <w:t>55</w:t>
                  </w:r>
                </w:p>
              </w:tc>
              <w:tc>
                <w:tcPr>
                  <w:tcW w:w="513" w:type="dxa"/>
                  <w:tcBorders>
                    <w:tl2br w:val="nil"/>
                    <w:tr2bl w:val="nil"/>
                  </w:tcBorders>
                  <w:vAlign w:val="center"/>
                </w:tcPr>
                <w:p>
                  <w:pPr>
                    <w:jc w:val="center"/>
                    <w:rPr>
                      <w:color w:val="000000"/>
                      <w:szCs w:val="21"/>
                    </w:rPr>
                  </w:pPr>
                  <w:r>
                    <w:rPr>
                      <w:color w:val="000000"/>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607" w:hRule="atLeast"/>
                <w:jc w:val="center"/>
              </w:trPr>
              <w:tc>
                <w:tcPr>
                  <w:tcW w:w="1550" w:type="dxa"/>
                  <w:vMerge w:val="continue"/>
                  <w:tcBorders>
                    <w:tl2br w:val="nil"/>
                    <w:tr2bl w:val="nil"/>
                  </w:tcBorders>
                  <w:vAlign w:val="center"/>
                </w:tcPr>
                <w:p>
                  <w:pPr>
                    <w:jc w:val="center"/>
                    <w:rPr>
                      <w:szCs w:val="21"/>
                    </w:rPr>
                  </w:pPr>
                </w:p>
              </w:tc>
              <w:tc>
                <w:tcPr>
                  <w:tcW w:w="1564" w:type="dxa"/>
                  <w:tcBorders>
                    <w:tl2br w:val="nil"/>
                    <w:tr2bl w:val="nil"/>
                  </w:tcBorders>
                  <w:vAlign w:val="center"/>
                </w:tcPr>
                <w:p>
                  <w:pPr>
                    <w:jc w:val="center"/>
                    <w:rPr>
                      <w:szCs w:val="21"/>
                    </w:rPr>
                  </w:pPr>
                  <w:r>
                    <w:rPr>
                      <w:szCs w:val="21"/>
                    </w:rPr>
                    <w:t>氨氮</w:t>
                  </w:r>
                </w:p>
              </w:tc>
              <w:tc>
                <w:tcPr>
                  <w:tcW w:w="566" w:type="dxa"/>
                  <w:tcBorders>
                    <w:tl2br w:val="nil"/>
                    <w:tr2bl w:val="nil"/>
                  </w:tcBorders>
                  <w:vAlign w:val="center"/>
                </w:tcPr>
                <w:p>
                  <w:pPr>
                    <w:jc w:val="center"/>
                    <w:rPr>
                      <w:szCs w:val="21"/>
                    </w:rPr>
                  </w:pPr>
                  <w:r>
                    <w:rPr>
                      <w:rFonts w:hint="eastAsia"/>
                      <w:szCs w:val="21"/>
                    </w:rPr>
                    <w:t>0.26</w:t>
                  </w:r>
                </w:p>
              </w:tc>
              <w:tc>
                <w:tcPr>
                  <w:tcW w:w="602" w:type="dxa"/>
                  <w:tcBorders>
                    <w:tl2br w:val="nil"/>
                    <w:tr2bl w:val="nil"/>
                  </w:tcBorders>
                  <w:vAlign w:val="center"/>
                </w:tcPr>
                <w:p>
                  <w:pPr>
                    <w:jc w:val="center"/>
                    <w:rPr>
                      <w:szCs w:val="21"/>
                    </w:rPr>
                  </w:pPr>
                  <w:r>
                    <w:rPr>
                      <w:rFonts w:hint="eastAsia"/>
                      <w:szCs w:val="21"/>
                    </w:rPr>
                    <w:t>0.26</w:t>
                  </w:r>
                </w:p>
              </w:tc>
              <w:tc>
                <w:tcPr>
                  <w:tcW w:w="541" w:type="dxa"/>
                  <w:tcBorders>
                    <w:tl2br w:val="nil"/>
                    <w:tr2bl w:val="nil"/>
                  </w:tcBorders>
                  <w:vAlign w:val="center"/>
                </w:tcPr>
                <w:p>
                  <w:pPr>
                    <w:jc w:val="center"/>
                    <w:rPr>
                      <w:szCs w:val="21"/>
                    </w:rPr>
                  </w:pPr>
                  <w:r>
                    <w:rPr>
                      <w:rFonts w:hint="eastAsia"/>
                      <w:szCs w:val="21"/>
                    </w:rPr>
                    <w:t>0.28</w:t>
                  </w:r>
                </w:p>
              </w:tc>
              <w:tc>
                <w:tcPr>
                  <w:tcW w:w="619" w:type="dxa"/>
                  <w:tcBorders>
                    <w:tl2br w:val="nil"/>
                    <w:tr2bl w:val="nil"/>
                  </w:tcBorders>
                  <w:vAlign w:val="center"/>
                </w:tcPr>
                <w:p>
                  <w:pPr>
                    <w:jc w:val="center"/>
                    <w:rPr>
                      <w:szCs w:val="21"/>
                    </w:rPr>
                  </w:pPr>
                  <w:r>
                    <w:rPr>
                      <w:rFonts w:hint="eastAsia"/>
                      <w:szCs w:val="21"/>
                    </w:rPr>
                    <w:t>0.25</w:t>
                  </w:r>
                </w:p>
              </w:tc>
              <w:tc>
                <w:tcPr>
                  <w:tcW w:w="652" w:type="dxa"/>
                  <w:tcBorders>
                    <w:tl2br w:val="nil"/>
                    <w:tr2bl w:val="nil"/>
                  </w:tcBorders>
                  <w:vAlign w:val="center"/>
                </w:tcPr>
                <w:p>
                  <w:pPr>
                    <w:jc w:val="center"/>
                    <w:rPr>
                      <w:color w:val="000000"/>
                      <w:szCs w:val="21"/>
                    </w:rPr>
                  </w:pPr>
                  <w:r>
                    <w:rPr>
                      <w:rFonts w:hint="eastAsia"/>
                      <w:color w:val="000000"/>
                      <w:szCs w:val="21"/>
                    </w:rPr>
                    <w:t>0.25</w:t>
                  </w:r>
                </w:p>
              </w:tc>
              <w:tc>
                <w:tcPr>
                  <w:tcW w:w="577" w:type="dxa"/>
                  <w:tcBorders>
                    <w:tl2br w:val="nil"/>
                    <w:tr2bl w:val="nil"/>
                  </w:tcBorders>
                  <w:vAlign w:val="center"/>
                </w:tcPr>
                <w:p>
                  <w:pPr>
                    <w:jc w:val="center"/>
                    <w:rPr>
                      <w:color w:val="000000"/>
                      <w:szCs w:val="21"/>
                    </w:rPr>
                  </w:pPr>
                  <w:r>
                    <w:rPr>
                      <w:rFonts w:hint="eastAsia"/>
                      <w:color w:val="000000"/>
                      <w:szCs w:val="21"/>
                    </w:rPr>
                    <w:t>0.27</w:t>
                  </w:r>
                </w:p>
              </w:tc>
              <w:tc>
                <w:tcPr>
                  <w:tcW w:w="590" w:type="dxa"/>
                  <w:tcBorders>
                    <w:tl2br w:val="nil"/>
                    <w:tr2bl w:val="nil"/>
                  </w:tcBorders>
                  <w:vAlign w:val="center"/>
                </w:tcPr>
                <w:p>
                  <w:pPr>
                    <w:jc w:val="center"/>
                    <w:rPr>
                      <w:color w:val="000000"/>
                      <w:szCs w:val="21"/>
                    </w:rPr>
                  </w:pPr>
                  <w:r>
                    <w:rPr>
                      <w:rFonts w:hint="eastAsia"/>
                      <w:color w:val="000000"/>
                      <w:szCs w:val="21"/>
                    </w:rPr>
                    <w:t>0.28</w:t>
                  </w:r>
                </w:p>
              </w:tc>
              <w:tc>
                <w:tcPr>
                  <w:tcW w:w="583" w:type="dxa"/>
                  <w:tcBorders>
                    <w:tl2br w:val="nil"/>
                    <w:tr2bl w:val="nil"/>
                  </w:tcBorders>
                  <w:vAlign w:val="center"/>
                </w:tcPr>
                <w:p>
                  <w:pPr>
                    <w:jc w:val="center"/>
                    <w:rPr>
                      <w:color w:val="000000"/>
                      <w:szCs w:val="21"/>
                    </w:rPr>
                  </w:pPr>
                  <w:r>
                    <w:rPr>
                      <w:rFonts w:hint="eastAsia"/>
                      <w:color w:val="000000"/>
                      <w:szCs w:val="21"/>
                    </w:rPr>
                    <w:t>0.25</w:t>
                  </w:r>
                </w:p>
              </w:tc>
              <w:tc>
                <w:tcPr>
                  <w:tcW w:w="513" w:type="dxa"/>
                  <w:tcBorders>
                    <w:tl2br w:val="nil"/>
                    <w:tr2bl w:val="nil"/>
                  </w:tcBorders>
                  <w:vAlign w:val="center"/>
                </w:tcPr>
                <w:p>
                  <w:pPr>
                    <w:jc w:val="center"/>
                    <w:rPr>
                      <w:color w:val="000000"/>
                      <w:szCs w:val="21"/>
                    </w:rPr>
                  </w:pPr>
                  <w:r>
                    <w:rPr>
                      <w:color w:val="000000"/>
                      <w:szCs w:val="21"/>
                    </w:rPr>
                    <w:t>15</w:t>
                  </w:r>
                </w:p>
              </w:tc>
            </w:tr>
          </w:tbl>
          <w:p>
            <w:pPr>
              <w:jc w:val="center"/>
              <w:rPr>
                <w:rFonts w:ascii="宋体" w:hAnsi="宋体" w:cs="宋体"/>
                <w:b/>
                <w:bCs/>
                <w:sz w:val="24"/>
              </w:rPr>
            </w:pPr>
          </w:p>
          <w:p>
            <w:pPr>
              <w:jc w:val="center"/>
              <w:rPr>
                <w:rFonts w:ascii="Times New Roman" w:hAnsi="Times New Roman"/>
                <w:b/>
                <w:bCs/>
                <w:szCs w:val="21"/>
              </w:rPr>
            </w:pPr>
          </w:p>
          <w:p>
            <w:pPr>
              <w:shd w:val="solid" w:color="FFFFFF" w:fill="auto"/>
              <w:autoSpaceDN w:val="0"/>
              <w:spacing w:before="45" w:after="150" w:line="360" w:lineRule="auto"/>
              <w:ind w:firstLine="480" w:firstLineChars="200"/>
              <w:rPr>
                <w:rFonts w:ascii="宋体" w:hAnsi="宋体" w:cs="宋体"/>
                <w:b/>
                <w:color w:val="000000"/>
                <w:sz w:val="24"/>
              </w:rPr>
            </w:pPr>
            <w:r>
              <w:rPr>
                <w:rFonts w:hint="eastAsia" w:ascii="宋体" w:hAnsi="宋体" w:cs="宋体"/>
                <w:sz w:val="24"/>
              </w:rPr>
              <w:t>从表7-2表明，生活废水排放口pH值范围7.10～7.15，各污染物最大日均浓度分别为：化学需氧量63mg/L、氨氮0.28mg/L、悬浮物15mg/L；pH</w:t>
            </w:r>
            <w:r>
              <w:rPr>
                <w:rFonts w:hint="eastAsia" w:ascii="宋体" w:hAnsi="宋体" w:cs="宋体"/>
                <w:sz w:val="24"/>
                <w:lang w:eastAsia="zh-CN"/>
              </w:rPr>
              <w:t>值范围</w:t>
            </w:r>
            <w:r>
              <w:rPr>
                <w:rFonts w:hint="eastAsia" w:ascii="宋体" w:hAnsi="宋体" w:cs="宋体"/>
                <w:sz w:val="24"/>
              </w:rPr>
              <w:t>、化学需氧量、氨氮、悬浮物的浓度均符合《污水综合排放标准》（GB 8978-1996）表4中的</w:t>
            </w:r>
            <w:r>
              <w:rPr>
                <w:rFonts w:hint="eastAsia" w:ascii="宋体" w:hAnsi="宋体" w:cs="宋体"/>
                <w:color w:val="auto"/>
                <w:sz w:val="24"/>
              </w:rPr>
              <w:t>一级</w:t>
            </w:r>
            <w:r>
              <w:rPr>
                <w:rFonts w:hint="eastAsia" w:ascii="宋体" w:hAnsi="宋体" w:cs="宋体"/>
                <w:sz w:val="24"/>
              </w:rPr>
              <w:t>标准。</w:t>
            </w:r>
          </w:p>
          <w:p>
            <w:pPr>
              <w:adjustRightInd w:val="0"/>
              <w:spacing w:line="360" w:lineRule="auto"/>
              <w:ind w:firstLine="482" w:firstLineChars="200"/>
              <w:rPr>
                <w:rFonts w:ascii="宋体" w:hAnsi="宋体" w:cs="宋体"/>
                <w:b/>
                <w:color w:val="000000"/>
                <w:sz w:val="24"/>
              </w:rPr>
            </w:pPr>
            <w:r>
              <w:rPr>
                <w:rFonts w:hint="eastAsia" w:ascii="宋体" w:hAnsi="宋体" w:cs="宋体"/>
                <w:b/>
                <w:color w:val="000000"/>
                <w:sz w:val="24"/>
              </w:rPr>
              <w:t>7.2.2噪声</w:t>
            </w:r>
          </w:p>
          <w:p>
            <w:pPr>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（1）噪声监测现场气象条件见表7-3。</w:t>
            </w:r>
          </w:p>
          <w:p>
            <w:pPr>
              <w:adjustRightInd w:val="0"/>
              <w:snapToGrid w:val="0"/>
              <w:jc w:val="center"/>
              <w:rPr>
                <w:rFonts w:ascii="宋体" w:hAnsi="宋体" w:cs="宋体"/>
                <w:b/>
                <w:bCs/>
                <w:color w:val="000000"/>
                <w:sz w:val="24"/>
              </w:rPr>
            </w:pPr>
            <w:r>
              <w:rPr>
                <w:rFonts w:hint="eastAsia" w:ascii="宋体" w:hAnsi="宋体" w:cs="宋体"/>
                <w:b/>
                <w:bCs/>
                <w:color w:val="000000"/>
                <w:sz w:val="24"/>
              </w:rPr>
              <w:t>表7-3 噪声监测现场气象条件</w:t>
            </w:r>
          </w:p>
          <w:tbl>
            <w:tblPr>
              <w:tblStyle w:val="9"/>
              <w:tblW w:w="85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091"/>
              <w:gridCol w:w="1091"/>
              <w:gridCol w:w="969"/>
              <w:gridCol w:w="1211"/>
              <w:gridCol w:w="1333"/>
              <w:gridCol w:w="13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492" w:type="dxa"/>
                  <w:vAlign w:val="center"/>
                </w:tcPr>
                <w:p>
                  <w:pPr>
                    <w:jc w:val="center"/>
                    <w:rPr>
                      <w:rFonts w:ascii="宋体" w:hAnsi="宋体" w:cs="宋体"/>
                      <w:b/>
                      <w:sz w:val="24"/>
                    </w:rPr>
                  </w:pPr>
                  <w:r>
                    <w:rPr>
                      <w:rFonts w:hint="eastAsia" w:ascii="宋体" w:hAnsi="宋体" w:cs="宋体"/>
                      <w:szCs w:val="21"/>
                    </w:rPr>
                    <w:t>检测日期</w:t>
                  </w:r>
                </w:p>
              </w:tc>
              <w:tc>
                <w:tcPr>
                  <w:tcW w:w="1091" w:type="dxa"/>
                  <w:vAlign w:val="center"/>
                </w:tcPr>
                <w:p>
                  <w:pPr>
                    <w:jc w:val="center"/>
                    <w:rPr>
                      <w:rFonts w:ascii="宋体" w:hAnsi="宋体" w:cs="宋体"/>
                      <w:b/>
                      <w:sz w:val="24"/>
                    </w:rPr>
                  </w:pPr>
                  <w:r>
                    <w:rPr>
                      <w:rFonts w:hint="eastAsia" w:ascii="宋体" w:hAnsi="宋体" w:cs="宋体"/>
                      <w:szCs w:val="21"/>
                    </w:rPr>
                    <w:t>时间</w:t>
                  </w:r>
                </w:p>
              </w:tc>
              <w:tc>
                <w:tcPr>
                  <w:tcW w:w="1091" w:type="dxa"/>
                  <w:vAlign w:val="center"/>
                </w:tcPr>
                <w:p>
                  <w:pPr>
                    <w:jc w:val="center"/>
                    <w:rPr>
                      <w:rFonts w:ascii="宋体" w:hAnsi="宋体" w:cs="宋体"/>
                      <w:b/>
                      <w:sz w:val="24"/>
                    </w:rPr>
                  </w:pPr>
                  <w:r>
                    <w:rPr>
                      <w:rFonts w:hint="eastAsia" w:ascii="宋体" w:hAnsi="宋体" w:cs="宋体"/>
                      <w:szCs w:val="21"/>
                    </w:rPr>
                    <w:t>天气</w:t>
                  </w:r>
                </w:p>
              </w:tc>
              <w:tc>
                <w:tcPr>
                  <w:tcW w:w="969" w:type="dxa"/>
                  <w:vAlign w:val="center"/>
                </w:tcPr>
                <w:p>
                  <w:pPr>
                    <w:jc w:val="center"/>
                    <w:rPr>
                      <w:rFonts w:ascii="宋体" w:hAnsi="宋体" w:cs="宋体"/>
                      <w:b/>
                      <w:sz w:val="24"/>
                    </w:rPr>
                  </w:pPr>
                  <w:r>
                    <w:rPr>
                      <w:rFonts w:hint="eastAsia" w:ascii="宋体" w:hAnsi="宋体" w:cs="宋体"/>
                      <w:szCs w:val="21"/>
                    </w:rPr>
                    <w:t>风向</w:t>
                  </w:r>
                </w:p>
              </w:tc>
              <w:tc>
                <w:tcPr>
                  <w:tcW w:w="1211" w:type="dxa"/>
                  <w:vAlign w:val="center"/>
                </w:tcPr>
                <w:p>
                  <w:pPr>
                    <w:jc w:val="center"/>
                    <w:rPr>
                      <w:rFonts w:ascii="宋体" w:hAnsi="宋体" w:cs="宋体"/>
                      <w:b/>
                      <w:sz w:val="24"/>
                    </w:rPr>
                  </w:pPr>
                  <w:r>
                    <w:rPr>
                      <w:rFonts w:hint="eastAsia" w:ascii="宋体" w:hAnsi="宋体" w:cs="宋体"/>
                      <w:szCs w:val="21"/>
                    </w:rPr>
                    <w:t>风速（m/s）</w:t>
                  </w:r>
                </w:p>
              </w:tc>
              <w:tc>
                <w:tcPr>
                  <w:tcW w:w="1333" w:type="dxa"/>
                  <w:vAlign w:val="center"/>
                </w:tcPr>
                <w:p>
                  <w:pPr>
                    <w:jc w:val="center"/>
                    <w:rPr>
                      <w:rFonts w:ascii="宋体" w:hAnsi="宋体" w:cs="宋体"/>
                      <w:b/>
                      <w:sz w:val="24"/>
                    </w:rPr>
                  </w:pPr>
                  <w:r>
                    <w:rPr>
                      <w:rFonts w:hint="eastAsia" w:ascii="宋体" w:hAnsi="宋体" w:cs="宋体"/>
                      <w:szCs w:val="21"/>
                    </w:rPr>
                    <w:t>湿度（%）</w:t>
                  </w:r>
                </w:p>
              </w:tc>
              <w:tc>
                <w:tcPr>
                  <w:tcW w:w="1369" w:type="dxa"/>
                  <w:vAlign w:val="center"/>
                </w:tcPr>
                <w:p>
                  <w:pPr>
                    <w:jc w:val="center"/>
                    <w:rPr>
                      <w:rFonts w:ascii="宋体" w:hAnsi="宋体" w:cs="宋体"/>
                      <w:b/>
                      <w:sz w:val="24"/>
                    </w:rPr>
                  </w:pPr>
                  <w:r>
                    <w:rPr>
                      <w:rFonts w:hint="eastAsia" w:ascii="宋体" w:hAnsi="宋体" w:cs="宋体"/>
                      <w:szCs w:val="21"/>
                    </w:rPr>
                    <w:t>气温（℃）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492" w:type="dxa"/>
                  <w:vAlign w:val="center"/>
                </w:tcPr>
                <w:p>
                  <w:pPr>
                    <w:jc w:val="center"/>
                    <w:rPr>
                      <w:rFonts w:ascii="宋体" w:hAnsi="宋体" w:cs="宋体"/>
                      <w:szCs w:val="21"/>
                    </w:rPr>
                  </w:pPr>
                  <w:r>
                    <w:rPr>
                      <w:rFonts w:hint="eastAsia" w:ascii="宋体" w:hAnsi="宋体" w:cs="宋体"/>
                      <w:szCs w:val="21"/>
                    </w:rPr>
                    <w:t>2019/06/13</w:t>
                  </w:r>
                </w:p>
              </w:tc>
              <w:tc>
                <w:tcPr>
                  <w:tcW w:w="1091" w:type="dxa"/>
                  <w:vAlign w:val="center"/>
                </w:tcPr>
                <w:p>
                  <w:pPr>
                    <w:jc w:val="center"/>
                    <w:rPr>
                      <w:rFonts w:ascii="宋体" w:hAnsi="宋体" w:cs="宋体"/>
                      <w:bCs/>
                      <w:szCs w:val="21"/>
                    </w:rPr>
                  </w:pPr>
                  <w:r>
                    <w:rPr>
                      <w:rFonts w:hint="eastAsia" w:ascii="宋体" w:hAnsi="宋体" w:cs="宋体"/>
                      <w:bCs/>
                      <w:szCs w:val="21"/>
                    </w:rPr>
                    <w:t>昼</w:t>
                  </w:r>
                </w:p>
              </w:tc>
              <w:tc>
                <w:tcPr>
                  <w:tcW w:w="1091" w:type="dxa"/>
                  <w:vAlign w:val="center"/>
                </w:tcPr>
                <w:p>
                  <w:pPr>
                    <w:jc w:val="center"/>
                    <w:rPr>
                      <w:rFonts w:ascii="宋体" w:hAnsi="宋体" w:cs="宋体"/>
                      <w:bCs/>
                      <w:szCs w:val="21"/>
                    </w:rPr>
                  </w:pPr>
                  <w:r>
                    <w:rPr>
                      <w:rFonts w:hint="eastAsia" w:ascii="宋体" w:hAnsi="宋体" w:cs="宋体"/>
                      <w:bCs/>
                      <w:szCs w:val="21"/>
                    </w:rPr>
                    <w:t>阴</w:t>
                  </w:r>
                </w:p>
              </w:tc>
              <w:tc>
                <w:tcPr>
                  <w:tcW w:w="969" w:type="dxa"/>
                  <w:vAlign w:val="center"/>
                </w:tcPr>
                <w:p>
                  <w:pPr>
                    <w:jc w:val="center"/>
                    <w:rPr>
                      <w:rFonts w:ascii="宋体" w:hAnsi="宋体" w:cs="宋体"/>
                      <w:bCs/>
                      <w:szCs w:val="21"/>
                    </w:rPr>
                  </w:pPr>
                  <w:r>
                    <w:rPr>
                      <w:rFonts w:hint="eastAsia" w:ascii="宋体" w:hAnsi="宋体" w:cs="宋体"/>
                      <w:bCs/>
                      <w:szCs w:val="21"/>
                    </w:rPr>
                    <w:t>东北风</w:t>
                  </w:r>
                </w:p>
              </w:tc>
              <w:tc>
                <w:tcPr>
                  <w:tcW w:w="1211" w:type="dxa"/>
                  <w:vAlign w:val="center"/>
                </w:tcPr>
                <w:p>
                  <w:pPr>
                    <w:jc w:val="center"/>
                    <w:rPr>
                      <w:rFonts w:ascii="宋体" w:hAnsi="宋体" w:cs="宋体"/>
                      <w:bCs/>
                      <w:szCs w:val="21"/>
                    </w:rPr>
                  </w:pPr>
                  <w:r>
                    <w:rPr>
                      <w:rFonts w:hint="eastAsia" w:ascii="宋体" w:hAnsi="宋体" w:cs="宋体"/>
                      <w:bCs/>
                      <w:szCs w:val="21"/>
                    </w:rPr>
                    <w:t>1.5</w:t>
                  </w:r>
                </w:p>
              </w:tc>
              <w:tc>
                <w:tcPr>
                  <w:tcW w:w="1333" w:type="dxa"/>
                  <w:vAlign w:val="center"/>
                </w:tcPr>
                <w:p>
                  <w:pPr>
                    <w:jc w:val="center"/>
                    <w:rPr>
                      <w:rFonts w:ascii="宋体" w:hAnsi="宋体" w:cs="宋体"/>
                      <w:bCs/>
                      <w:szCs w:val="21"/>
                    </w:rPr>
                  </w:pPr>
                  <w:r>
                    <w:rPr>
                      <w:rFonts w:hint="eastAsia" w:ascii="宋体" w:hAnsi="宋体" w:cs="宋体"/>
                      <w:bCs/>
                      <w:szCs w:val="21"/>
                    </w:rPr>
                    <w:t>60</w:t>
                  </w:r>
                </w:p>
              </w:tc>
              <w:tc>
                <w:tcPr>
                  <w:tcW w:w="1369" w:type="dxa"/>
                  <w:vAlign w:val="center"/>
                </w:tcPr>
                <w:p>
                  <w:pPr>
                    <w:jc w:val="center"/>
                    <w:rPr>
                      <w:rFonts w:ascii="宋体" w:hAnsi="宋体" w:cs="宋体"/>
                      <w:bCs/>
                      <w:szCs w:val="21"/>
                    </w:rPr>
                  </w:pPr>
                  <w:r>
                    <w:rPr>
                      <w:rFonts w:hint="eastAsia" w:ascii="宋体" w:hAnsi="宋体" w:cs="宋体"/>
                      <w:bCs/>
                      <w:szCs w:val="21"/>
                    </w:rPr>
                    <w:t>19.7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1492" w:type="dxa"/>
                  <w:vAlign w:val="center"/>
                </w:tcPr>
                <w:p>
                  <w:pPr>
                    <w:jc w:val="center"/>
                    <w:rPr>
                      <w:rFonts w:ascii="宋体" w:hAnsi="宋体" w:cs="宋体"/>
                      <w:szCs w:val="21"/>
                    </w:rPr>
                  </w:pPr>
                  <w:r>
                    <w:rPr>
                      <w:rFonts w:hint="eastAsia" w:ascii="宋体" w:hAnsi="宋体" w:cs="宋体"/>
                      <w:szCs w:val="21"/>
                    </w:rPr>
                    <w:t>2019/06/14</w:t>
                  </w:r>
                </w:p>
              </w:tc>
              <w:tc>
                <w:tcPr>
                  <w:tcW w:w="1091" w:type="dxa"/>
                  <w:vAlign w:val="center"/>
                </w:tcPr>
                <w:p>
                  <w:pPr>
                    <w:jc w:val="center"/>
                    <w:rPr>
                      <w:rFonts w:ascii="宋体" w:hAnsi="宋体" w:cs="宋体"/>
                      <w:bCs/>
                      <w:szCs w:val="21"/>
                    </w:rPr>
                  </w:pPr>
                  <w:r>
                    <w:rPr>
                      <w:rFonts w:hint="eastAsia" w:ascii="宋体" w:hAnsi="宋体" w:cs="宋体"/>
                      <w:bCs/>
                      <w:szCs w:val="21"/>
                    </w:rPr>
                    <w:t>昼</w:t>
                  </w:r>
                </w:p>
              </w:tc>
              <w:tc>
                <w:tcPr>
                  <w:tcW w:w="1091" w:type="dxa"/>
                  <w:vAlign w:val="center"/>
                </w:tcPr>
                <w:p>
                  <w:pPr>
                    <w:jc w:val="center"/>
                    <w:rPr>
                      <w:rFonts w:ascii="宋体" w:hAnsi="宋体" w:cs="宋体"/>
                      <w:bCs/>
                      <w:szCs w:val="21"/>
                    </w:rPr>
                  </w:pPr>
                  <w:r>
                    <w:rPr>
                      <w:rFonts w:hint="eastAsia" w:ascii="宋体" w:hAnsi="宋体" w:cs="宋体"/>
                      <w:bCs/>
                      <w:szCs w:val="21"/>
                    </w:rPr>
                    <w:t>阴</w:t>
                  </w:r>
                </w:p>
              </w:tc>
              <w:tc>
                <w:tcPr>
                  <w:tcW w:w="969" w:type="dxa"/>
                  <w:vAlign w:val="center"/>
                </w:tcPr>
                <w:p>
                  <w:pPr>
                    <w:jc w:val="center"/>
                    <w:rPr>
                      <w:rFonts w:ascii="宋体" w:hAnsi="宋体" w:cs="宋体"/>
                      <w:bCs/>
                      <w:szCs w:val="21"/>
                    </w:rPr>
                  </w:pPr>
                  <w:r>
                    <w:rPr>
                      <w:rFonts w:hint="eastAsia" w:ascii="宋体" w:hAnsi="宋体" w:cs="宋体"/>
                      <w:bCs/>
                      <w:szCs w:val="21"/>
                    </w:rPr>
                    <w:t>东北风</w:t>
                  </w:r>
                </w:p>
              </w:tc>
              <w:tc>
                <w:tcPr>
                  <w:tcW w:w="1211" w:type="dxa"/>
                  <w:vAlign w:val="center"/>
                </w:tcPr>
                <w:p>
                  <w:pPr>
                    <w:jc w:val="center"/>
                    <w:rPr>
                      <w:rFonts w:ascii="宋体" w:hAnsi="宋体" w:cs="宋体"/>
                      <w:bCs/>
                      <w:szCs w:val="21"/>
                    </w:rPr>
                  </w:pPr>
                  <w:r>
                    <w:rPr>
                      <w:rFonts w:hint="eastAsia" w:ascii="宋体" w:hAnsi="宋体" w:cs="宋体"/>
                      <w:bCs/>
                      <w:szCs w:val="21"/>
                    </w:rPr>
                    <w:t>1.2</w:t>
                  </w:r>
                </w:p>
              </w:tc>
              <w:tc>
                <w:tcPr>
                  <w:tcW w:w="1333" w:type="dxa"/>
                  <w:vAlign w:val="center"/>
                </w:tcPr>
                <w:p>
                  <w:pPr>
                    <w:jc w:val="center"/>
                    <w:rPr>
                      <w:rFonts w:ascii="宋体" w:hAnsi="宋体" w:cs="宋体"/>
                      <w:bCs/>
                      <w:szCs w:val="21"/>
                    </w:rPr>
                  </w:pPr>
                  <w:r>
                    <w:rPr>
                      <w:rFonts w:hint="eastAsia" w:ascii="宋体" w:hAnsi="宋体" w:cs="宋体"/>
                      <w:bCs/>
                      <w:szCs w:val="21"/>
                    </w:rPr>
                    <w:t>60</w:t>
                  </w:r>
                </w:p>
              </w:tc>
              <w:tc>
                <w:tcPr>
                  <w:tcW w:w="1369" w:type="dxa"/>
                  <w:vAlign w:val="center"/>
                </w:tcPr>
                <w:p>
                  <w:pPr>
                    <w:jc w:val="center"/>
                    <w:rPr>
                      <w:rFonts w:ascii="宋体" w:hAnsi="宋体" w:cs="宋体"/>
                      <w:bCs/>
                      <w:szCs w:val="21"/>
                    </w:rPr>
                  </w:pPr>
                  <w:r>
                    <w:rPr>
                      <w:rFonts w:hint="eastAsia" w:ascii="宋体" w:hAnsi="宋体" w:cs="宋体"/>
                      <w:bCs/>
                      <w:szCs w:val="21"/>
                    </w:rPr>
                    <w:t>20.7</w:t>
                  </w:r>
                </w:p>
              </w:tc>
            </w:tr>
          </w:tbl>
          <w:p>
            <w:pPr>
              <w:tabs>
                <w:tab w:val="left" w:pos="816"/>
              </w:tabs>
              <w:adjustRightInd w:val="0"/>
              <w:ind w:firstLine="480" w:firstLineChars="200"/>
              <w:rPr>
                <w:rFonts w:ascii="宋体" w:hAnsi="宋体" w:cs="宋体"/>
                <w:color w:val="000000"/>
                <w:sz w:val="24"/>
              </w:rPr>
            </w:pPr>
          </w:p>
          <w:p>
            <w:pPr>
              <w:tabs>
                <w:tab w:val="left" w:pos="816"/>
              </w:tabs>
              <w:adjustRightInd w:val="0"/>
              <w:spacing w:line="360" w:lineRule="auto"/>
              <w:rPr>
                <w:rFonts w:ascii="宋体" w:hAnsi="宋体" w:cs="宋体"/>
                <w:color w:val="000000"/>
                <w:sz w:val="24"/>
              </w:rPr>
            </w:pPr>
            <w:r>
              <w:rPr>
                <w:rFonts w:hint="eastAsia" w:ascii="宋体" w:hAnsi="宋体" w:cs="宋体"/>
                <w:color w:val="000000"/>
                <w:sz w:val="24"/>
              </w:rPr>
              <w:t>（2）监测结果见表7-4。</w:t>
            </w:r>
          </w:p>
          <w:p>
            <w:pPr>
              <w:tabs>
                <w:tab w:val="right" w:pos="8306"/>
              </w:tabs>
              <w:spacing w:line="360" w:lineRule="auto"/>
              <w:jc w:val="center"/>
              <w:rPr>
                <w:rFonts w:ascii="宋体" w:hAnsi="宋体" w:cs="宋体"/>
                <w:b/>
                <w:color w:val="000000"/>
                <w:sz w:val="24"/>
              </w:rPr>
            </w:pPr>
            <w:r>
              <w:rPr>
                <w:rFonts w:hint="eastAsia" w:ascii="宋体" w:hAnsi="宋体" w:cs="宋体"/>
                <w:b/>
                <w:bCs/>
                <w:color w:val="000000"/>
                <w:sz w:val="24"/>
              </w:rPr>
              <w:t xml:space="preserve">      表7-4 厂界噪声监测结果汇总表    单位：</w:t>
            </w:r>
            <w:r>
              <w:rPr>
                <w:rFonts w:hint="eastAsia" w:ascii="宋体" w:hAnsi="宋体" w:cs="宋体"/>
                <w:b/>
                <w:color w:val="000000"/>
                <w:sz w:val="24"/>
              </w:rPr>
              <w:t>dB（A）</w:t>
            </w:r>
          </w:p>
          <w:tbl>
            <w:tblPr>
              <w:tblStyle w:val="9"/>
              <w:tblW w:w="847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75"/>
              <w:gridCol w:w="2400"/>
              <w:gridCol w:w="2184"/>
              <w:gridCol w:w="15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804" w:hRule="exact"/>
                <w:jc w:val="center"/>
              </w:trPr>
              <w:tc>
                <w:tcPr>
                  <w:tcW w:w="2375" w:type="dxa"/>
                  <w:tcBorders>
                    <w:tl2br w:val="nil"/>
                    <w:tr2bl w:val="nil"/>
                  </w:tcBorders>
                  <w:vAlign w:val="center"/>
                </w:tcPr>
                <w:p>
                  <w:pPr>
                    <w:jc w:val="center"/>
                    <w:rPr>
                      <w:rFonts w:ascii="宋体" w:hAnsi="宋体" w:cs="宋体"/>
                      <w:b/>
                      <w:szCs w:val="21"/>
                    </w:rPr>
                  </w:pPr>
                  <w:r>
                    <w:rPr>
                      <w:rFonts w:hint="eastAsia" w:ascii="宋体" w:hAnsi="宋体" w:cs="宋体"/>
                      <w:b/>
                      <w:szCs w:val="21"/>
                    </w:rPr>
                    <w:t>检测点位置</w:t>
                  </w:r>
                </w:p>
              </w:tc>
              <w:tc>
                <w:tcPr>
                  <w:tcW w:w="2400" w:type="dxa"/>
                  <w:tcBorders>
                    <w:tl2br w:val="nil"/>
                    <w:tr2bl w:val="nil"/>
                  </w:tcBorders>
                  <w:vAlign w:val="center"/>
                </w:tcPr>
                <w:p>
                  <w:pPr>
                    <w:jc w:val="center"/>
                    <w:rPr>
                      <w:rFonts w:ascii="宋体" w:hAnsi="宋体" w:cs="宋体"/>
                      <w:b/>
                      <w:szCs w:val="21"/>
                    </w:rPr>
                  </w:pPr>
                  <w:r>
                    <w:rPr>
                      <w:rFonts w:hint="eastAsia" w:ascii="宋体" w:hAnsi="宋体" w:cs="宋体"/>
                      <w:b/>
                      <w:szCs w:val="21"/>
                    </w:rPr>
                    <w:t>2019/06/13</w:t>
                  </w:r>
                </w:p>
                <w:p>
                  <w:pPr>
                    <w:jc w:val="center"/>
                    <w:rPr>
                      <w:rFonts w:ascii="宋体" w:hAnsi="宋体" w:cs="宋体"/>
                      <w:b/>
                      <w:szCs w:val="21"/>
                    </w:rPr>
                  </w:pPr>
                  <w:r>
                    <w:rPr>
                      <w:rFonts w:hint="eastAsia" w:ascii="宋体" w:hAnsi="宋体" w:cs="宋体"/>
                      <w:b/>
                      <w:szCs w:val="21"/>
                    </w:rPr>
                    <w:t>11:28～11:42</w:t>
                  </w:r>
                </w:p>
                <w:p>
                  <w:pPr>
                    <w:jc w:val="center"/>
                    <w:rPr>
                      <w:rFonts w:ascii="宋体" w:hAnsi="宋体" w:cs="宋体"/>
                      <w:b/>
                      <w:szCs w:val="21"/>
                    </w:rPr>
                  </w:pPr>
                  <w:r>
                    <w:rPr>
                      <w:rFonts w:hint="eastAsia" w:ascii="宋体" w:hAnsi="宋体" w:cs="宋体"/>
                      <w:b/>
                      <w:szCs w:val="21"/>
                    </w:rPr>
                    <w:t>昼间</w:t>
                  </w:r>
                </w:p>
              </w:tc>
              <w:tc>
                <w:tcPr>
                  <w:tcW w:w="2184" w:type="dxa"/>
                  <w:tcBorders>
                    <w:tl2br w:val="nil"/>
                    <w:tr2bl w:val="nil"/>
                  </w:tcBorders>
                  <w:vAlign w:val="center"/>
                </w:tcPr>
                <w:p>
                  <w:pPr>
                    <w:jc w:val="center"/>
                    <w:rPr>
                      <w:rFonts w:ascii="宋体" w:hAnsi="宋体" w:cs="宋体"/>
                      <w:b/>
                      <w:szCs w:val="21"/>
                    </w:rPr>
                  </w:pPr>
                  <w:r>
                    <w:rPr>
                      <w:rFonts w:hint="eastAsia" w:ascii="宋体" w:hAnsi="宋体" w:cs="宋体"/>
                      <w:b/>
                      <w:szCs w:val="21"/>
                    </w:rPr>
                    <w:t>2019/06/14</w:t>
                  </w:r>
                </w:p>
                <w:p>
                  <w:pPr>
                    <w:jc w:val="center"/>
                    <w:rPr>
                      <w:rFonts w:ascii="宋体" w:hAnsi="宋体" w:cs="宋体"/>
                      <w:b/>
                      <w:szCs w:val="21"/>
                    </w:rPr>
                  </w:pPr>
                  <w:r>
                    <w:rPr>
                      <w:rFonts w:hint="eastAsia" w:ascii="宋体" w:hAnsi="宋体" w:cs="宋体"/>
                      <w:b/>
                      <w:szCs w:val="21"/>
                    </w:rPr>
                    <w:t>10:44～11:06</w:t>
                  </w:r>
                </w:p>
                <w:p>
                  <w:pPr>
                    <w:jc w:val="center"/>
                    <w:rPr>
                      <w:rFonts w:ascii="宋体" w:hAnsi="宋体" w:cs="宋体"/>
                      <w:b/>
                      <w:szCs w:val="21"/>
                    </w:rPr>
                  </w:pPr>
                  <w:r>
                    <w:rPr>
                      <w:rFonts w:hint="eastAsia" w:ascii="宋体" w:hAnsi="宋体" w:cs="宋体"/>
                      <w:b/>
                      <w:szCs w:val="21"/>
                    </w:rPr>
                    <w:t>昼间</w:t>
                  </w:r>
                </w:p>
              </w:tc>
              <w:tc>
                <w:tcPr>
                  <w:tcW w:w="1520" w:type="dxa"/>
                  <w:tcBorders>
                    <w:tl2br w:val="nil"/>
                    <w:tr2bl w:val="nil"/>
                  </w:tcBorders>
                  <w:vAlign w:val="center"/>
                </w:tcPr>
                <w:p>
                  <w:pPr>
                    <w:jc w:val="center"/>
                    <w:rPr>
                      <w:rFonts w:ascii="宋体" w:hAnsi="宋体" w:cs="宋体"/>
                      <w:b/>
                      <w:szCs w:val="21"/>
                    </w:rPr>
                  </w:pPr>
                  <w:r>
                    <w:rPr>
                      <w:rFonts w:hint="eastAsia" w:ascii="宋体" w:hAnsi="宋体" w:cs="宋体"/>
                      <w:b/>
                      <w:szCs w:val="21"/>
                    </w:rPr>
                    <w:t>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91" w:hRule="atLeast"/>
                <w:jc w:val="center"/>
              </w:trPr>
              <w:tc>
                <w:tcPr>
                  <w:tcW w:w="2375" w:type="dxa"/>
                  <w:tcBorders>
                    <w:tl2br w:val="nil"/>
                    <w:tr2bl w:val="nil"/>
                  </w:tcBorders>
                  <w:vAlign w:val="center"/>
                </w:tcPr>
                <w:p>
                  <w:pPr>
                    <w:jc w:val="center"/>
                    <w:rPr>
                      <w:rFonts w:ascii="宋体" w:hAnsi="宋体" w:cs="宋体"/>
                      <w:sz w:val="24"/>
                    </w:rPr>
                  </w:pPr>
                  <w:r>
                    <w:rPr>
                      <w:rFonts w:ascii="宋体" w:hAnsi="宋体" w:cs="宋体"/>
                      <w:szCs w:val="21"/>
                    </w:rPr>
                    <w:t>1#</w:t>
                  </w:r>
                </w:p>
              </w:tc>
              <w:tc>
                <w:tcPr>
                  <w:tcW w:w="2400" w:type="dxa"/>
                  <w:tcBorders>
                    <w:tl2br w:val="nil"/>
                    <w:tr2bl w:val="nil"/>
                  </w:tcBorders>
                  <w:vAlign w:val="center"/>
                </w:tcPr>
                <w:p>
                  <w:pPr>
                    <w:spacing w:line="300" w:lineRule="exact"/>
                    <w:ind w:right="-181"/>
                    <w:jc w:val="center"/>
                    <w:rPr>
                      <w:rFonts w:ascii="宋体" w:hAnsi="宋体" w:cs="宋体"/>
                      <w:szCs w:val="21"/>
                    </w:rPr>
                  </w:pPr>
                  <w:r>
                    <w:rPr>
                      <w:rFonts w:hint="eastAsia" w:ascii="宋体" w:hAnsi="宋体" w:cs="宋体"/>
                      <w:szCs w:val="21"/>
                    </w:rPr>
                    <w:t>50.6</w:t>
                  </w:r>
                </w:p>
              </w:tc>
              <w:tc>
                <w:tcPr>
                  <w:tcW w:w="2184" w:type="dxa"/>
                  <w:tcBorders>
                    <w:tl2br w:val="nil"/>
                    <w:tr2bl w:val="nil"/>
                  </w:tcBorders>
                  <w:vAlign w:val="center"/>
                </w:tcPr>
                <w:p>
                  <w:pPr>
                    <w:spacing w:line="300" w:lineRule="exact"/>
                    <w:ind w:right="-181"/>
                    <w:jc w:val="center"/>
                    <w:rPr>
                      <w:rFonts w:ascii="宋体" w:hAnsi="宋体" w:cs="宋体"/>
                      <w:szCs w:val="21"/>
                    </w:rPr>
                  </w:pPr>
                  <w:r>
                    <w:rPr>
                      <w:rFonts w:hint="eastAsia" w:ascii="宋体" w:hAnsi="宋体" w:cs="宋体"/>
                      <w:szCs w:val="21"/>
                    </w:rPr>
                    <w:t>51.3</w:t>
                  </w:r>
                </w:p>
              </w:tc>
              <w:tc>
                <w:tcPr>
                  <w:tcW w:w="1520" w:type="dxa"/>
                  <w:vMerge w:val="restart"/>
                  <w:tcBorders>
                    <w:tl2br w:val="nil"/>
                    <w:tr2bl w:val="nil"/>
                  </w:tcBorders>
                  <w:vAlign w:val="center"/>
                </w:tcPr>
                <w:p>
                  <w:pPr>
                    <w:jc w:val="center"/>
                    <w:rPr>
                      <w:rFonts w:ascii="宋体" w:hAnsi="宋体" w:cs="宋体"/>
                    </w:rPr>
                  </w:pPr>
                  <w:r>
                    <w:rPr>
                      <w:rFonts w:hint="eastAsia" w:ascii="宋体" w:hAnsi="宋体" w:cs="宋体"/>
                    </w:rPr>
                    <w:t>昼间：60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91" w:hRule="atLeast"/>
                <w:jc w:val="center"/>
              </w:trPr>
              <w:tc>
                <w:tcPr>
                  <w:tcW w:w="2375" w:type="dxa"/>
                  <w:tcBorders>
                    <w:tl2br w:val="nil"/>
                    <w:tr2bl w:val="nil"/>
                  </w:tcBorders>
                  <w:vAlign w:val="center"/>
                </w:tcPr>
                <w:p>
                  <w:pPr>
                    <w:jc w:val="center"/>
                    <w:rPr>
                      <w:rFonts w:ascii="宋体" w:hAnsi="宋体" w:cs="宋体"/>
                      <w:sz w:val="24"/>
                    </w:rPr>
                  </w:pPr>
                  <w:r>
                    <w:rPr>
                      <w:rFonts w:ascii="宋体" w:hAnsi="宋体" w:cs="宋体"/>
                      <w:szCs w:val="21"/>
                    </w:rPr>
                    <w:t>2#</w:t>
                  </w:r>
                </w:p>
              </w:tc>
              <w:tc>
                <w:tcPr>
                  <w:tcW w:w="2400" w:type="dxa"/>
                  <w:tcBorders>
                    <w:tl2br w:val="nil"/>
                    <w:tr2bl w:val="nil"/>
                  </w:tcBorders>
                  <w:vAlign w:val="center"/>
                </w:tcPr>
                <w:p>
                  <w:pPr>
                    <w:spacing w:line="300" w:lineRule="exact"/>
                    <w:ind w:right="-181"/>
                    <w:jc w:val="center"/>
                    <w:rPr>
                      <w:rFonts w:ascii="宋体" w:hAnsi="宋体" w:cs="宋体"/>
                      <w:szCs w:val="21"/>
                    </w:rPr>
                  </w:pPr>
                  <w:r>
                    <w:rPr>
                      <w:rFonts w:hint="eastAsia" w:ascii="宋体" w:hAnsi="宋体" w:cs="宋体"/>
                      <w:szCs w:val="21"/>
                    </w:rPr>
                    <w:t>49.8</w:t>
                  </w:r>
                </w:p>
              </w:tc>
              <w:tc>
                <w:tcPr>
                  <w:tcW w:w="2184" w:type="dxa"/>
                  <w:tcBorders>
                    <w:tl2br w:val="nil"/>
                    <w:tr2bl w:val="nil"/>
                  </w:tcBorders>
                  <w:vAlign w:val="center"/>
                </w:tcPr>
                <w:p>
                  <w:pPr>
                    <w:spacing w:line="300" w:lineRule="exact"/>
                    <w:ind w:right="-181"/>
                    <w:jc w:val="center"/>
                    <w:rPr>
                      <w:rFonts w:ascii="宋体" w:hAnsi="宋体" w:cs="宋体"/>
                      <w:szCs w:val="21"/>
                    </w:rPr>
                  </w:pPr>
                  <w:r>
                    <w:rPr>
                      <w:rFonts w:hint="eastAsia" w:ascii="宋体" w:hAnsi="宋体" w:cs="宋体"/>
                      <w:szCs w:val="21"/>
                    </w:rPr>
                    <w:t>53.8</w:t>
                  </w:r>
                </w:p>
              </w:tc>
              <w:tc>
                <w:tcPr>
                  <w:tcW w:w="1520" w:type="dxa"/>
                  <w:vMerge w:val="continue"/>
                  <w:tcBorders>
                    <w:tl2br w:val="nil"/>
                    <w:tr2bl w:val="nil"/>
                  </w:tcBorders>
                  <w:vAlign w:val="center"/>
                </w:tcPr>
                <w:p>
                  <w:pPr>
                    <w:jc w:val="center"/>
                    <w:rPr>
                      <w:rFonts w:ascii="宋体" w:hAnsi="宋体" w:cs="宋体"/>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91" w:hRule="atLeast"/>
                <w:jc w:val="center"/>
              </w:trPr>
              <w:tc>
                <w:tcPr>
                  <w:tcW w:w="2375" w:type="dxa"/>
                  <w:tcBorders>
                    <w:tl2br w:val="nil"/>
                    <w:tr2bl w:val="nil"/>
                  </w:tcBorders>
                  <w:vAlign w:val="center"/>
                </w:tcPr>
                <w:p>
                  <w:pPr>
                    <w:jc w:val="center"/>
                    <w:rPr>
                      <w:rFonts w:ascii="宋体" w:hAnsi="宋体" w:cs="宋体"/>
                      <w:sz w:val="24"/>
                    </w:rPr>
                  </w:pPr>
                  <w:r>
                    <w:rPr>
                      <w:rFonts w:ascii="宋体" w:hAnsi="宋体" w:cs="宋体"/>
                      <w:szCs w:val="21"/>
                    </w:rPr>
                    <w:t>3#</w:t>
                  </w:r>
                </w:p>
              </w:tc>
              <w:tc>
                <w:tcPr>
                  <w:tcW w:w="2400" w:type="dxa"/>
                  <w:tcBorders>
                    <w:tl2br w:val="nil"/>
                    <w:tr2bl w:val="nil"/>
                  </w:tcBorders>
                  <w:vAlign w:val="center"/>
                </w:tcPr>
                <w:p>
                  <w:pPr>
                    <w:spacing w:line="300" w:lineRule="exact"/>
                    <w:ind w:right="-181"/>
                    <w:jc w:val="center"/>
                    <w:rPr>
                      <w:rFonts w:ascii="宋体" w:hAnsi="宋体" w:cs="宋体"/>
                      <w:szCs w:val="21"/>
                    </w:rPr>
                  </w:pPr>
                  <w:r>
                    <w:rPr>
                      <w:rFonts w:hint="eastAsia" w:ascii="宋体" w:hAnsi="宋体" w:cs="宋体"/>
                      <w:szCs w:val="21"/>
                    </w:rPr>
                    <w:t>53.9</w:t>
                  </w:r>
                </w:p>
              </w:tc>
              <w:tc>
                <w:tcPr>
                  <w:tcW w:w="2184" w:type="dxa"/>
                  <w:tcBorders>
                    <w:tl2br w:val="nil"/>
                    <w:tr2bl w:val="nil"/>
                  </w:tcBorders>
                  <w:vAlign w:val="center"/>
                </w:tcPr>
                <w:p>
                  <w:pPr>
                    <w:spacing w:line="300" w:lineRule="exact"/>
                    <w:ind w:right="-181"/>
                    <w:jc w:val="center"/>
                    <w:rPr>
                      <w:rFonts w:ascii="宋体" w:hAnsi="宋体" w:cs="宋体"/>
                      <w:szCs w:val="21"/>
                    </w:rPr>
                  </w:pPr>
                  <w:r>
                    <w:rPr>
                      <w:rFonts w:hint="eastAsia" w:ascii="宋体" w:hAnsi="宋体" w:cs="宋体"/>
                      <w:szCs w:val="21"/>
                    </w:rPr>
                    <w:t>53.4</w:t>
                  </w:r>
                </w:p>
              </w:tc>
              <w:tc>
                <w:tcPr>
                  <w:tcW w:w="1520" w:type="dxa"/>
                  <w:vMerge w:val="continue"/>
                  <w:tcBorders>
                    <w:tl2br w:val="nil"/>
                    <w:tr2bl w:val="nil"/>
                  </w:tcBorders>
                  <w:vAlign w:val="center"/>
                </w:tcPr>
                <w:p>
                  <w:pPr>
                    <w:jc w:val="center"/>
                    <w:rPr>
                      <w:rFonts w:ascii="宋体" w:hAnsi="宋体" w:cs="宋体"/>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jc w:val="center"/>
              </w:trPr>
              <w:tc>
                <w:tcPr>
                  <w:tcW w:w="2375" w:type="dxa"/>
                  <w:tcBorders>
                    <w:tl2br w:val="nil"/>
                    <w:tr2bl w:val="nil"/>
                  </w:tcBorders>
                  <w:vAlign w:val="center"/>
                </w:tcPr>
                <w:p>
                  <w:pPr>
                    <w:jc w:val="center"/>
                    <w:rPr>
                      <w:rFonts w:ascii="宋体" w:hAnsi="宋体" w:cs="宋体"/>
                      <w:szCs w:val="21"/>
                    </w:rPr>
                  </w:pPr>
                  <w:r>
                    <w:rPr>
                      <w:rFonts w:hint="eastAsia" w:ascii="宋体" w:hAnsi="宋体" w:cs="宋体"/>
                      <w:szCs w:val="21"/>
                    </w:rPr>
                    <w:t>4#</w:t>
                  </w:r>
                </w:p>
              </w:tc>
              <w:tc>
                <w:tcPr>
                  <w:tcW w:w="2400" w:type="dxa"/>
                  <w:tcBorders>
                    <w:tl2br w:val="nil"/>
                    <w:tr2bl w:val="nil"/>
                  </w:tcBorders>
                  <w:vAlign w:val="center"/>
                </w:tcPr>
                <w:p>
                  <w:pPr>
                    <w:spacing w:line="300" w:lineRule="exact"/>
                    <w:ind w:right="-181"/>
                    <w:jc w:val="center"/>
                    <w:rPr>
                      <w:rFonts w:ascii="宋体" w:hAnsi="宋体" w:cs="宋体"/>
                      <w:szCs w:val="21"/>
                    </w:rPr>
                  </w:pPr>
                  <w:r>
                    <w:rPr>
                      <w:rFonts w:hint="eastAsia" w:ascii="宋体" w:hAnsi="宋体" w:cs="宋体"/>
                      <w:szCs w:val="21"/>
                    </w:rPr>
                    <w:t>51.5</w:t>
                  </w:r>
                </w:p>
              </w:tc>
              <w:tc>
                <w:tcPr>
                  <w:tcW w:w="2184" w:type="dxa"/>
                  <w:tcBorders>
                    <w:tl2br w:val="nil"/>
                    <w:tr2bl w:val="nil"/>
                  </w:tcBorders>
                  <w:vAlign w:val="center"/>
                </w:tcPr>
                <w:p>
                  <w:pPr>
                    <w:spacing w:line="300" w:lineRule="exact"/>
                    <w:ind w:right="-181"/>
                    <w:jc w:val="center"/>
                    <w:rPr>
                      <w:rFonts w:ascii="宋体" w:hAnsi="宋体" w:cs="宋体"/>
                      <w:szCs w:val="21"/>
                    </w:rPr>
                  </w:pPr>
                  <w:r>
                    <w:rPr>
                      <w:rFonts w:hint="eastAsia" w:ascii="宋体" w:hAnsi="宋体" w:cs="宋体"/>
                      <w:szCs w:val="21"/>
                    </w:rPr>
                    <w:t>50.1</w:t>
                  </w:r>
                </w:p>
              </w:tc>
              <w:tc>
                <w:tcPr>
                  <w:tcW w:w="1520" w:type="dxa"/>
                  <w:vMerge w:val="continue"/>
                  <w:tcBorders>
                    <w:tl2br w:val="nil"/>
                    <w:tr2bl w:val="nil"/>
                  </w:tcBorders>
                  <w:vAlign w:val="center"/>
                </w:tcPr>
                <w:p>
                  <w:pPr>
                    <w:jc w:val="center"/>
                    <w:rPr>
                      <w:rFonts w:ascii="宋体" w:hAnsi="宋体" w:cs="宋体"/>
                      <w:szCs w:val="21"/>
                    </w:rPr>
                  </w:pPr>
                </w:p>
              </w:tc>
            </w:tr>
          </w:tbl>
          <w:p>
            <w:pPr>
              <w:adjustRightInd w:val="0"/>
              <w:snapToGrid w:val="0"/>
              <w:spacing w:line="360" w:lineRule="auto"/>
              <w:ind w:firstLine="240" w:firstLineChars="100"/>
              <w:rPr>
                <w:rFonts w:ascii="宋体" w:hAnsi="宋体" w:cs="宋体"/>
                <w:color w:val="000000"/>
                <w:sz w:val="24"/>
              </w:rPr>
            </w:pPr>
            <w:r>
              <w:rPr>
                <w:rFonts w:hint="eastAsia" w:ascii="宋体" w:hAnsi="宋体" w:cs="宋体"/>
                <w:color w:val="000000"/>
                <w:sz w:val="24"/>
              </w:rPr>
              <w:t>（3）监测结果评价</w:t>
            </w:r>
          </w:p>
          <w:p>
            <w:pPr>
              <w:adjustRightInd w:val="0"/>
              <w:spacing w:line="360" w:lineRule="auto"/>
              <w:ind w:firstLine="480" w:firstLineChars="200"/>
              <w:rPr>
                <w:rFonts w:ascii="宋体" w:hAnsi="宋体" w:cs="宋体"/>
                <w:color w:val="000000"/>
                <w:sz w:val="24"/>
              </w:rPr>
            </w:pPr>
            <w:r>
              <w:rPr>
                <w:rFonts w:hint="eastAsia" w:ascii="宋体" w:hAnsi="宋体" w:cs="宋体"/>
                <w:color w:val="000000"/>
                <w:sz w:val="24"/>
              </w:rPr>
              <w:t>厂界昼间噪声监测值为49.8～53.9dB(A)，均符合《工业企业厂界环境噪声排放标准》(GB12348-2008)2类标准限值。</w:t>
            </w:r>
          </w:p>
          <w:p>
            <w:pPr>
              <w:shd w:val="solid" w:color="FFFFFF" w:fill="auto"/>
              <w:autoSpaceDN w:val="0"/>
              <w:spacing w:before="45" w:after="150" w:line="360" w:lineRule="auto"/>
              <w:ind w:left="544"/>
              <w:rPr>
                <w:rFonts w:ascii="宋体" w:hAnsi="宋体" w:cs="宋体"/>
                <w:b/>
                <w:color w:val="000000"/>
                <w:spacing w:val="8"/>
                <w:sz w:val="24"/>
                <w:shd w:val="clear" w:color="auto" w:fill="FFFFFF"/>
              </w:rPr>
            </w:pPr>
            <w:r>
              <w:rPr>
                <w:rFonts w:hint="eastAsia" w:ascii="宋体" w:hAnsi="宋体" w:cs="宋体"/>
                <w:b/>
                <w:color w:val="000000"/>
                <w:spacing w:val="8"/>
                <w:sz w:val="24"/>
                <w:shd w:val="clear" w:color="auto" w:fill="FFFFFF"/>
              </w:rPr>
              <w:t>7.2.3废气</w:t>
            </w:r>
          </w:p>
          <w:p>
            <w:pPr>
              <w:shd w:val="solid" w:color="FFFFFF" w:fill="auto"/>
              <w:autoSpaceDN w:val="0"/>
              <w:spacing w:before="45" w:after="150" w:line="360" w:lineRule="auto"/>
              <w:ind w:left="544"/>
              <w:rPr>
                <w:rFonts w:ascii="宋体" w:hAnsi="宋体" w:cs="宋体"/>
                <w:b/>
                <w:color w:val="000000"/>
                <w:spacing w:val="8"/>
                <w:sz w:val="24"/>
                <w:shd w:val="clear" w:color="auto" w:fill="FFFFFF"/>
              </w:rPr>
            </w:pPr>
            <w:r>
              <w:rPr>
                <w:rFonts w:hint="eastAsia" w:ascii="宋体" w:hAnsi="宋体" w:cs="宋体"/>
                <w:bCs/>
                <w:color w:val="000000"/>
                <w:spacing w:val="8"/>
                <w:sz w:val="24"/>
                <w:shd w:val="clear" w:color="auto" w:fill="FFFFFF"/>
              </w:rPr>
              <w:t>⑴抛丸废气</w:t>
            </w:r>
          </w:p>
          <w:p>
            <w:pPr>
              <w:shd w:val="solid" w:color="FFFFFF" w:fill="auto"/>
              <w:autoSpaceDN w:val="0"/>
              <w:spacing w:before="45" w:after="150"/>
              <w:ind w:firstLine="512" w:firstLineChars="200"/>
              <w:rPr>
                <w:rFonts w:ascii="宋体" w:hAnsi="宋体" w:cs="宋体"/>
                <w:bCs/>
                <w:color w:val="auto"/>
                <w:spacing w:val="8"/>
                <w:sz w:val="24"/>
                <w:shd w:val="clear" w:color="auto" w:fill="FFFFFF"/>
              </w:rPr>
            </w:pPr>
            <w:r>
              <w:rPr>
                <w:rFonts w:hint="eastAsia" w:ascii="宋体" w:hAnsi="宋体" w:cs="宋体"/>
                <w:bCs/>
                <w:color w:val="auto"/>
                <w:spacing w:val="8"/>
                <w:sz w:val="24"/>
                <w:shd w:val="clear" w:color="auto" w:fill="FFFFFF"/>
              </w:rPr>
              <w:t>抛丸废气排气筒出口断面颗粒物监测结果及烟气参数详见表7-5、表7-6。</w:t>
            </w:r>
          </w:p>
          <w:p>
            <w:pPr>
              <w:shd w:val="solid" w:color="FFFFFF" w:fill="auto"/>
              <w:autoSpaceDN w:val="0"/>
              <w:spacing w:before="45" w:after="150"/>
              <w:ind w:firstLine="2048" w:firstLineChars="800"/>
              <w:rPr>
                <w:rFonts w:ascii="宋体" w:hAnsi="宋体" w:cs="宋体"/>
                <w:bCs/>
                <w:color w:val="auto"/>
                <w:spacing w:val="8"/>
                <w:sz w:val="24"/>
                <w:shd w:val="clear" w:color="auto" w:fill="FFFFFF"/>
              </w:rPr>
            </w:pPr>
            <w:r>
              <w:rPr>
                <w:rFonts w:hint="eastAsia" w:ascii="宋体" w:hAnsi="宋体" w:cs="宋体"/>
                <w:bCs/>
                <w:color w:val="auto"/>
                <w:spacing w:val="8"/>
                <w:sz w:val="24"/>
                <w:shd w:val="clear" w:color="auto" w:fill="FFFFFF"/>
              </w:rPr>
              <w:t>表7-5抛丸废气颗粒物监测结果</w:t>
            </w:r>
          </w:p>
          <w:tbl>
            <w:tblPr>
              <w:tblStyle w:val="9"/>
              <w:tblW w:w="85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020"/>
              <w:gridCol w:w="892"/>
              <w:gridCol w:w="908"/>
              <w:gridCol w:w="1155"/>
              <w:gridCol w:w="1155"/>
              <w:gridCol w:w="1185"/>
              <w:gridCol w:w="10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0" w:hRule="atLeast"/>
                <w:jc w:val="center"/>
              </w:trPr>
              <w:tc>
                <w:tcPr>
                  <w:tcW w:w="1172" w:type="dxa"/>
                  <w:tcBorders>
                    <w:tl2br w:val="nil"/>
                    <w:tr2bl w:val="nil"/>
                  </w:tcBorders>
                  <w:vAlign w:val="center"/>
                </w:tcPr>
                <w:p>
                  <w:pPr>
                    <w:jc w:val="center"/>
                    <w:rPr>
                      <w:rFonts w:ascii="宋体" w:hAnsi="宋体"/>
                      <w:b/>
                      <w:bCs/>
                      <w:szCs w:val="21"/>
                    </w:rPr>
                  </w:pPr>
                  <w:r>
                    <w:rPr>
                      <w:rFonts w:hint="eastAsia" w:ascii="宋体" w:hAnsi="宋体"/>
                      <w:b/>
                      <w:bCs/>
                    </w:rPr>
                    <w:t>采样点及样品性状</w:t>
                  </w:r>
                </w:p>
              </w:tc>
              <w:tc>
                <w:tcPr>
                  <w:tcW w:w="1020" w:type="dxa"/>
                  <w:tcBorders>
                    <w:tl2br w:val="nil"/>
                    <w:tr2bl w:val="nil"/>
                  </w:tcBorders>
                  <w:vAlign w:val="center"/>
                </w:tcPr>
                <w:p>
                  <w:pPr>
                    <w:jc w:val="center"/>
                    <w:rPr>
                      <w:rFonts w:ascii="宋体" w:hAnsi="宋体"/>
                      <w:b/>
                      <w:bCs/>
                      <w:szCs w:val="21"/>
                    </w:rPr>
                  </w:pPr>
                  <w:r>
                    <w:rPr>
                      <w:rFonts w:hint="eastAsia" w:ascii="宋体" w:hAnsi="宋体"/>
                      <w:b/>
                      <w:bCs/>
                    </w:rPr>
                    <w:t>检测项目</w:t>
                  </w:r>
                </w:p>
              </w:tc>
              <w:tc>
                <w:tcPr>
                  <w:tcW w:w="892" w:type="dxa"/>
                  <w:tcBorders>
                    <w:tl2br w:val="nil"/>
                    <w:tr2bl w:val="nil"/>
                  </w:tcBorders>
                  <w:vAlign w:val="center"/>
                </w:tcPr>
                <w:p>
                  <w:pPr>
                    <w:jc w:val="center"/>
                    <w:rPr>
                      <w:rFonts w:ascii="宋体" w:hAnsi="宋体"/>
                      <w:b/>
                      <w:bCs/>
                      <w:szCs w:val="21"/>
                    </w:rPr>
                  </w:pPr>
                  <w:r>
                    <w:rPr>
                      <w:rFonts w:hint="eastAsia" w:ascii="宋体" w:hAnsi="宋体"/>
                      <w:b/>
                      <w:bCs/>
                    </w:rPr>
                    <w:t>采样日期</w:t>
                  </w:r>
                </w:p>
              </w:tc>
              <w:tc>
                <w:tcPr>
                  <w:tcW w:w="908" w:type="dxa"/>
                  <w:tcBorders>
                    <w:tl2br w:val="nil"/>
                    <w:tr2bl w:val="nil"/>
                  </w:tcBorders>
                  <w:vAlign w:val="center"/>
                </w:tcPr>
                <w:p>
                  <w:pPr>
                    <w:jc w:val="center"/>
                    <w:rPr>
                      <w:rFonts w:ascii="宋体" w:hAnsi="宋体"/>
                      <w:b/>
                      <w:bCs/>
                      <w:szCs w:val="21"/>
                    </w:rPr>
                  </w:pPr>
                  <w:r>
                    <w:rPr>
                      <w:rFonts w:hint="eastAsia" w:ascii="宋体" w:hAnsi="宋体"/>
                      <w:b/>
                      <w:bCs/>
                    </w:rPr>
                    <w:t>频次</w:t>
                  </w:r>
                </w:p>
              </w:tc>
              <w:tc>
                <w:tcPr>
                  <w:tcW w:w="1155" w:type="dxa"/>
                  <w:tcBorders>
                    <w:tl2br w:val="nil"/>
                    <w:tr2bl w:val="nil"/>
                  </w:tcBorders>
                  <w:vAlign w:val="center"/>
                </w:tcPr>
                <w:p>
                  <w:pPr>
                    <w:jc w:val="center"/>
                    <w:rPr>
                      <w:b/>
                      <w:bCs/>
                      <w:szCs w:val="21"/>
                    </w:rPr>
                  </w:pPr>
                  <w:r>
                    <w:rPr>
                      <w:rFonts w:hint="eastAsia" w:ascii="宋体" w:hAnsi="宋体"/>
                      <w:b/>
                      <w:bCs/>
                    </w:rPr>
                    <w:t>排放浓度（</w:t>
                  </w:r>
                  <w:r>
                    <w:rPr>
                      <w:b/>
                      <w:bCs/>
                    </w:rPr>
                    <w:t>mg/m</w:t>
                  </w:r>
                  <w:r>
                    <w:rPr>
                      <w:b/>
                      <w:bCs/>
                      <w:vertAlign w:val="superscript"/>
                    </w:rPr>
                    <w:t>3</w:t>
                  </w:r>
                  <w:r>
                    <w:rPr>
                      <w:rFonts w:hint="eastAsia" w:ascii="宋体" w:hAnsi="宋体"/>
                      <w:b/>
                      <w:bCs/>
                    </w:rPr>
                    <w:t>）</w:t>
                  </w:r>
                </w:p>
              </w:tc>
              <w:tc>
                <w:tcPr>
                  <w:tcW w:w="1155" w:type="dxa"/>
                  <w:tcBorders>
                    <w:tl2br w:val="nil"/>
                    <w:tr2bl w:val="nil"/>
                  </w:tcBorders>
                  <w:vAlign w:val="center"/>
                </w:tcPr>
                <w:p>
                  <w:pPr>
                    <w:jc w:val="center"/>
                    <w:rPr>
                      <w:b/>
                      <w:bCs/>
                      <w:szCs w:val="21"/>
                    </w:rPr>
                  </w:pPr>
                  <w:r>
                    <w:rPr>
                      <w:rFonts w:hint="eastAsia" w:ascii="宋体" w:hAnsi="宋体"/>
                      <w:b/>
                      <w:bCs/>
                    </w:rPr>
                    <w:t>排放速率</w:t>
                  </w:r>
                </w:p>
                <w:p>
                  <w:pPr>
                    <w:jc w:val="center"/>
                    <w:rPr>
                      <w:b/>
                      <w:bCs/>
                      <w:szCs w:val="21"/>
                    </w:rPr>
                  </w:pPr>
                  <w:r>
                    <w:rPr>
                      <w:rFonts w:hint="eastAsia" w:ascii="宋体" w:hAnsi="宋体"/>
                      <w:b/>
                      <w:bCs/>
                    </w:rPr>
                    <w:t>（</w:t>
                  </w:r>
                  <w:r>
                    <w:rPr>
                      <w:b/>
                      <w:bCs/>
                    </w:rPr>
                    <w:t>kg/ h</w:t>
                  </w:r>
                  <w:r>
                    <w:rPr>
                      <w:rFonts w:hint="eastAsia" w:ascii="宋体" w:hAnsi="宋体"/>
                      <w:b/>
                      <w:bCs/>
                    </w:rPr>
                    <w:t>）</w:t>
                  </w:r>
                </w:p>
              </w:tc>
              <w:tc>
                <w:tcPr>
                  <w:tcW w:w="1185" w:type="dxa"/>
                  <w:tcBorders>
                    <w:tl2br w:val="nil"/>
                    <w:tr2bl w:val="nil"/>
                  </w:tcBorders>
                  <w:vAlign w:val="center"/>
                </w:tcPr>
                <w:p>
                  <w:pPr>
                    <w:jc w:val="center"/>
                    <w:rPr>
                      <w:b/>
                      <w:bCs/>
                      <w:szCs w:val="21"/>
                    </w:rPr>
                  </w:pPr>
                  <w:r>
                    <w:rPr>
                      <w:rFonts w:hint="eastAsia" w:ascii="宋体" w:hAnsi="宋体"/>
                      <w:b/>
                      <w:bCs/>
                    </w:rPr>
                    <w:t>排放</w:t>
                  </w:r>
                </w:p>
                <w:p>
                  <w:pPr>
                    <w:jc w:val="center"/>
                    <w:rPr>
                      <w:b/>
                      <w:bCs/>
                    </w:rPr>
                  </w:pPr>
                  <w:r>
                    <w:rPr>
                      <w:rFonts w:hint="eastAsia" w:ascii="宋体" w:hAnsi="宋体"/>
                      <w:b/>
                      <w:bCs/>
                    </w:rPr>
                    <w:t>浓度限值</w:t>
                  </w:r>
                </w:p>
                <w:p>
                  <w:pPr>
                    <w:jc w:val="center"/>
                    <w:rPr>
                      <w:b/>
                      <w:bCs/>
                      <w:sz w:val="18"/>
                      <w:szCs w:val="18"/>
                    </w:rPr>
                  </w:pPr>
                  <w:r>
                    <w:rPr>
                      <w:rFonts w:hint="eastAsia" w:ascii="宋体" w:hAnsi="宋体"/>
                      <w:b/>
                      <w:bCs/>
                    </w:rPr>
                    <w:t>（</w:t>
                  </w:r>
                  <w:r>
                    <w:rPr>
                      <w:b/>
                      <w:bCs/>
                    </w:rPr>
                    <w:t>mg/m</w:t>
                  </w:r>
                  <w:r>
                    <w:rPr>
                      <w:b/>
                      <w:bCs/>
                      <w:vertAlign w:val="superscript"/>
                    </w:rPr>
                    <w:t>3</w:t>
                  </w:r>
                  <w:r>
                    <w:rPr>
                      <w:rFonts w:hint="eastAsia" w:ascii="宋体" w:hAnsi="宋体"/>
                      <w:b/>
                      <w:bCs/>
                    </w:rPr>
                    <w:t>）</w:t>
                  </w:r>
                </w:p>
              </w:tc>
              <w:tc>
                <w:tcPr>
                  <w:tcW w:w="1089" w:type="dxa"/>
                  <w:tcBorders>
                    <w:tl2br w:val="nil"/>
                    <w:tr2bl w:val="nil"/>
                  </w:tcBorders>
                  <w:vAlign w:val="center"/>
                </w:tcPr>
                <w:p>
                  <w:pPr>
                    <w:jc w:val="center"/>
                    <w:rPr>
                      <w:b/>
                      <w:bCs/>
                      <w:szCs w:val="21"/>
                    </w:rPr>
                  </w:pPr>
                  <w:r>
                    <w:rPr>
                      <w:rFonts w:hint="eastAsia" w:ascii="宋体" w:hAnsi="宋体"/>
                      <w:b/>
                      <w:bCs/>
                    </w:rPr>
                    <w:t>排放速率限值</w:t>
                  </w:r>
                </w:p>
                <w:p>
                  <w:pPr>
                    <w:jc w:val="center"/>
                    <w:rPr>
                      <w:rFonts w:ascii="宋体" w:hAnsi="宋体"/>
                      <w:b/>
                      <w:bCs/>
                    </w:rPr>
                  </w:pPr>
                  <w:r>
                    <w:rPr>
                      <w:rFonts w:hint="eastAsia" w:ascii="宋体" w:hAnsi="宋体"/>
                      <w:b/>
                      <w:bCs/>
                    </w:rPr>
                    <w:t>（</w:t>
                  </w:r>
                  <w:r>
                    <w:rPr>
                      <w:b/>
                      <w:bCs/>
                    </w:rPr>
                    <w:t>kg/ h</w:t>
                  </w:r>
                  <w:r>
                    <w:rPr>
                      <w:rFonts w:hint="eastAsia" w:ascii="宋体" w:hAnsi="宋体"/>
                      <w:b/>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exact"/>
                <w:jc w:val="center"/>
              </w:trPr>
              <w:tc>
                <w:tcPr>
                  <w:tcW w:w="1172" w:type="dxa"/>
                  <w:vMerge w:val="restart"/>
                  <w:tcBorders>
                    <w:tl2br w:val="nil"/>
                    <w:tr2bl w:val="nil"/>
                  </w:tcBorders>
                  <w:vAlign w:val="center"/>
                </w:tcPr>
                <w:p>
                  <w:pPr>
                    <w:jc w:val="center"/>
                    <w:rPr>
                      <w:rFonts w:ascii="宋体" w:hAnsi="宋体"/>
                    </w:rPr>
                  </w:pPr>
                  <w:r>
                    <w:rPr>
                      <w:rFonts w:hint="eastAsia" w:ascii="宋体" w:hAnsi="宋体"/>
                    </w:rPr>
                    <w:t>抛丸废气排气筒出口</w:t>
                  </w:r>
                </w:p>
                <w:p>
                  <w:pPr>
                    <w:jc w:val="center"/>
                    <w:rPr>
                      <w:rFonts w:ascii="宋体" w:hAnsi="宋体"/>
                    </w:rPr>
                  </w:pPr>
                  <w:r>
                    <w:rPr>
                      <w:rFonts w:hint="eastAsia" w:ascii="宋体" w:hAnsi="宋体"/>
                    </w:rPr>
                    <w:t>(滤筒完好)（高15m）</w:t>
                  </w:r>
                </w:p>
              </w:tc>
              <w:tc>
                <w:tcPr>
                  <w:tcW w:w="1020" w:type="dxa"/>
                  <w:vMerge w:val="restart"/>
                  <w:tcBorders>
                    <w:tl2br w:val="nil"/>
                    <w:tr2bl w:val="nil"/>
                  </w:tcBorders>
                  <w:vAlign w:val="center"/>
                </w:tcPr>
                <w:p>
                  <w:pPr>
                    <w:jc w:val="center"/>
                    <w:rPr>
                      <w:rFonts w:ascii="宋体" w:hAnsi="宋体"/>
                      <w:szCs w:val="21"/>
                    </w:rPr>
                  </w:pPr>
                  <w:r>
                    <w:rPr>
                      <w:rFonts w:hint="eastAsia" w:ascii="宋体" w:hAnsi="宋体"/>
                    </w:rPr>
                    <w:t>颗粒物</w:t>
                  </w:r>
                </w:p>
              </w:tc>
              <w:tc>
                <w:tcPr>
                  <w:tcW w:w="892" w:type="dxa"/>
                  <w:vMerge w:val="restart"/>
                  <w:tcBorders>
                    <w:tl2br w:val="nil"/>
                    <w:tr2bl w:val="nil"/>
                  </w:tcBorders>
                  <w:vAlign w:val="center"/>
                </w:tcPr>
                <w:p>
                  <w:pPr>
                    <w:jc w:val="center"/>
                    <w:rPr>
                      <w:rFonts w:ascii="宋体" w:hAnsi="宋体" w:cs="宋体"/>
                      <w:szCs w:val="21"/>
                    </w:rPr>
                  </w:pPr>
                  <w:r>
                    <w:rPr>
                      <w:rFonts w:hint="eastAsia" w:ascii="宋体" w:hAnsi="宋体" w:cs="宋体"/>
                      <w:szCs w:val="21"/>
                    </w:rPr>
                    <w:t>2019/06/13</w:t>
                  </w:r>
                </w:p>
              </w:tc>
              <w:tc>
                <w:tcPr>
                  <w:tcW w:w="908" w:type="dxa"/>
                  <w:tcBorders>
                    <w:tl2br w:val="nil"/>
                    <w:tr2bl w:val="nil"/>
                  </w:tcBorders>
                  <w:vAlign w:val="center"/>
                </w:tcPr>
                <w:p>
                  <w:pPr>
                    <w:jc w:val="center"/>
                    <w:rPr>
                      <w:rFonts w:ascii="宋体" w:hAnsi="宋体"/>
                      <w:szCs w:val="21"/>
                    </w:rPr>
                  </w:pPr>
                  <w:r>
                    <w:rPr>
                      <w:rFonts w:hint="eastAsia" w:ascii="宋体" w:hAnsi="宋体"/>
                    </w:rPr>
                    <w:t>1</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24.3</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0.0182</w:t>
                  </w:r>
                </w:p>
              </w:tc>
              <w:tc>
                <w:tcPr>
                  <w:tcW w:w="1185" w:type="dxa"/>
                  <w:vMerge w:val="restart"/>
                  <w:tcBorders>
                    <w:tl2br w:val="nil"/>
                    <w:tr2bl w:val="nil"/>
                  </w:tcBorders>
                  <w:vAlign w:val="center"/>
                </w:tcPr>
                <w:p>
                  <w:pPr>
                    <w:jc w:val="center"/>
                    <w:rPr>
                      <w:rFonts w:ascii="宋体" w:hAnsi="宋体"/>
                    </w:rPr>
                  </w:pPr>
                </w:p>
                <w:p>
                  <w:pPr>
                    <w:jc w:val="center"/>
                    <w:rPr>
                      <w:rFonts w:ascii="宋体" w:hAnsi="宋体"/>
                      <w:szCs w:val="21"/>
                    </w:rPr>
                  </w:pPr>
                  <w:r>
                    <w:rPr>
                      <w:rFonts w:hint="eastAsia" w:ascii="宋体" w:hAnsi="宋体"/>
                    </w:rPr>
                    <w:t>120</w:t>
                  </w:r>
                </w:p>
              </w:tc>
              <w:tc>
                <w:tcPr>
                  <w:tcW w:w="1089" w:type="dxa"/>
                  <w:vMerge w:val="restart"/>
                  <w:tcBorders>
                    <w:tl2br w:val="nil"/>
                    <w:tr2bl w:val="nil"/>
                  </w:tcBorders>
                  <w:vAlign w:val="center"/>
                </w:tcPr>
                <w:p>
                  <w:pPr>
                    <w:jc w:val="center"/>
                    <w:rPr>
                      <w:rFonts w:ascii="宋体" w:hAnsi="宋体"/>
                    </w:rPr>
                  </w:pPr>
                  <w:r>
                    <w:rPr>
                      <w:rFonts w:hint="eastAsia" w:ascii="宋体" w:hAnsi="宋体"/>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exact"/>
                <w:jc w:val="center"/>
              </w:trPr>
              <w:tc>
                <w:tcPr>
                  <w:tcW w:w="1172" w:type="dxa"/>
                  <w:vMerge w:val="continue"/>
                  <w:tcBorders>
                    <w:tl2br w:val="nil"/>
                    <w:tr2bl w:val="nil"/>
                  </w:tcBorders>
                  <w:vAlign w:val="center"/>
                </w:tcPr>
                <w:p>
                  <w:pPr>
                    <w:widowControl/>
                    <w:jc w:val="center"/>
                    <w:rPr>
                      <w:rFonts w:ascii="宋体" w:hAnsi="宋体"/>
                      <w:sz w:val="18"/>
                      <w:szCs w:val="18"/>
                    </w:rPr>
                  </w:pPr>
                </w:p>
              </w:tc>
              <w:tc>
                <w:tcPr>
                  <w:tcW w:w="1020" w:type="dxa"/>
                  <w:vMerge w:val="continue"/>
                  <w:tcBorders>
                    <w:tl2br w:val="nil"/>
                    <w:tr2bl w:val="nil"/>
                  </w:tcBorders>
                  <w:vAlign w:val="center"/>
                </w:tcPr>
                <w:p>
                  <w:pPr>
                    <w:widowControl/>
                    <w:jc w:val="center"/>
                    <w:rPr>
                      <w:rFonts w:ascii="宋体" w:hAnsi="宋体"/>
                      <w:szCs w:val="21"/>
                    </w:rPr>
                  </w:pPr>
                </w:p>
              </w:tc>
              <w:tc>
                <w:tcPr>
                  <w:tcW w:w="892" w:type="dxa"/>
                  <w:vMerge w:val="continue"/>
                  <w:tcBorders>
                    <w:tl2br w:val="nil"/>
                    <w:tr2bl w:val="nil"/>
                  </w:tcBorders>
                  <w:vAlign w:val="center"/>
                </w:tcPr>
                <w:p>
                  <w:pPr>
                    <w:widowControl/>
                    <w:jc w:val="center"/>
                    <w:rPr>
                      <w:rFonts w:ascii="宋体" w:hAnsi="宋体"/>
                      <w:szCs w:val="21"/>
                    </w:rPr>
                  </w:pPr>
                </w:p>
              </w:tc>
              <w:tc>
                <w:tcPr>
                  <w:tcW w:w="908" w:type="dxa"/>
                  <w:tcBorders>
                    <w:tl2br w:val="nil"/>
                    <w:tr2bl w:val="nil"/>
                  </w:tcBorders>
                  <w:vAlign w:val="center"/>
                </w:tcPr>
                <w:p>
                  <w:pPr>
                    <w:jc w:val="center"/>
                    <w:rPr>
                      <w:rFonts w:ascii="宋体" w:hAnsi="宋体"/>
                      <w:szCs w:val="21"/>
                    </w:rPr>
                  </w:pPr>
                  <w:r>
                    <w:rPr>
                      <w:rFonts w:hint="eastAsia" w:ascii="宋体" w:hAnsi="宋体"/>
                    </w:rPr>
                    <w:t>2</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24.9</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0.0188</w:t>
                  </w:r>
                </w:p>
              </w:tc>
              <w:tc>
                <w:tcPr>
                  <w:tcW w:w="1185" w:type="dxa"/>
                  <w:vMerge w:val="continue"/>
                  <w:tcBorders>
                    <w:tl2br w:val="nil"/>
                    <w:tr2bl w:val="nil"/>
                  </w:tcBorders>
                  <w:vAlign w:val="center"/>
                </w:tcPr>
                <w:p>
                  <w:pPr>
                    <w:widowControl/>
                    <w:jc w:val="center"/>
                    <w:rPr>
                      <w:rFonts w:ascii="宋体" w:hAnsi="宋体"/>
                      <w:szCs w:val="21"/>
                    </w:rPr>
                  </w:pPr>
                </w:p>
              </w:tc>
              <w:tc>
                <w:tcPr>
                  <w:tcW w:w="1089" w:type="dxa"/>
                  <w:vMerge w:val="continue"/>
                  <w:tcBorders>
                    <w:tl2br w:val="nil"/>
                    <w:tr2bl w:val="nil"/>
                  </w:tcBorders>
                  <w:vAlign w:val="center"/>
                </w:tcPr>
                <w:p>
                  <w:pPr>
                    <w:widowControl/>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2" w:hRule="exact"/>
                <w:jc w:val="center"/>
              </w:trPr>
              <w:tc>
                <w:tcPr>
                  <w:tcW w:w="1172" w:type="dxa"/>
                  <w:vMerge w:val="continue"/>
                  <w:tcBorders>
                    <w:tl2br w:val="nil"/>
                    <w:tr2bl w:val="nil"/>
                  </w:tcBorders>
                  <w:vAlign w:val="center"/>
                </w:tcPr>
                <w:p>
                  <w:pPr>
                    <w:widowControl/>
                    <w:jc w:val="center"/>
                    <w:rPr>
                      <w:rFonts w:ascii="宋体" w:hAnsi="宋体"/>
                      <w:sz w:val="18"/>
                      <w:szCs w:val="18"/>
                    </w:rPr>
                  </w:pPr>
                </w:p>
              </w:tc>
              <w:tc>
                <w:tcPr>
                  <w:tcW w:w="1020" w:type="dxa"/>
                  <w:vMerge w:val="continue"/>
                  <w:tcBorders>
                    <w:tl2br w:val="nil"/>
                    <w:tr2bl w:val="nil"/>
                  </w:tcBorders>
                  <w:vAlign w:val="center"/>
                </w:tcPr>
                <w:p>
                  <w:pPr>
                    <w:widowControl/>
                    <w:jc w:val="center"/>
                    <w:rPr>
                      <w:rFonts w:ascii="宋体" w:hAnsi="宋体"/>
                      <w:szCs w:val="21"/>
                    </w:rPr>
                  </w:pPr>
                </w:p>
              </w:tc>
              <w:tc>
                <w:tcPr>
                  <w:tcW w:w="892" w:type="dxa"/>
                  <w:vMerge w:val="continue"/>
                  <w:tcBorders>
                    <w:tl2br w:val="nil"/>
                    <w:tr2bl w:val="nil"/>
                  </w:tcBorders>
                  <w:vAlign w:val="center"/>
                </w:tcPr>
                <w:p>
                  <w:pPr>
                    <w:widowControl/>
                    <w:jc w:val="center"/>
                    <w:rPr>
                      <w:rFonts w:ascii="宋体" w:hAnsi="宋体"/>
                      <w:szCs w:val="21"/>
                    </w:rPr>
                  </w:pPr>
                </w:p>
              </w:tc>
              <w:tc>
                <w:tcPr>
                  <w:tcW w:w="908" w:type="dxa"/>
                  <w:tcBorders>
                    <w:tl2br w:val="nil"/>
                    <w:tr2bl w:val="nil"/>
                  </w:tcBorders>
                  <w:vAlign w:val="center"/>
                </w:tcPr>
                <w:p>
                  <w:pPr>
                    <w:jc w:val="center"/>
                    <w:rPr>
                      <w:rFonts w:ascii="宋体" w:hAnsi="宋体"/>
                      <w:szCs w:val="21"/>
                    </w:rPr>
                  </w:pPr>
                  <w:r>
                    <w:rPr>
                      <w:rFonts w:hint="eastAsia" w:ascii="宋体" w:hAnsi="宋体"/>
                    </w:rPr>
                    <w:t>3</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24.0</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0.0188</w:t>
                  </w:r>
                </w:p>
              </w:tc>
              <w:tc>
                <w:tcPr>
                  <w:tcW w:w="1185" w:type="dxa"/>
                  <w:vMerge w:val="continue"/>
                  <w:tcBorders>
                    <w:tl2br w:val="nil"/>
                    <w:tr2bl w:val="nil"/>
                  </w:tcBorders>
                  <w:vAlign w:val="center"/>
                </w:tcPr>
                <w:p>
                  <w:pPr>
                    <w:widowControl/>
                    <w:jc w:val="center"/>
                    <w:rPr>
                      <w:rFonts w:ascii="宋体" w:hAnsi="宋体"/>
                      <w:szCs w:val="21"/>
                    </w:rPr>
                  </w:pPr>
                </w:p>
              </w:tc>
              <w:tc>
                <w:tcPr>
                  <w:tcW w:w="1089" w:type="dxa"/>
                  <w:vMerge w:val="continue"/>
                  <w:tcBorders>
                    <w:tl2br w:val="nil"/>
                    <w:tr2bl w:val="nil"/>
                  </w:tcBorders>
                  <w:vAlign w:val="center"/>
                </w:tcPr>
                <w:p>
                  <w:pPr>
                    <w:widowControl/>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exact"/>
                <w:jc w:val="center"/>
              </w:trPr>
              <w:tc>
                <w:tcPr>
                  <w:tcW w:w="1172" w:type="dxa"/>
                  <w:vMerge w:val="continue"/>
                  <w:tcBorders>
                    <w:tl2br w:val="nil"/>
                    <w:tr2bl w:val="nil"/>
                  </w:tcBorders>
                  <w:vAlign w:val="center"/>
                </w:tcPr>
                <w:p>
                  <w:pPr>
                    <w:widowControl/>
                    <w:jc w:val="center"/>
                    <w:rPr>
                      <w:rFonts w:ascii="宋体" w:hAnsi="宋体"/>
                      <w:sz w:val="18"/>
                      <w:szCs w:val="18"/>
                    </w:rPr>
                  </w:pPr>
                </w:p>
              </w:tc>
              <w:tc>
                <w:tcPr>
                  <w:tcW w:w="1020" w:type="dxa"/>
                  <w:vMerge w:val="continue"/>
                  <w:tcBorders>
                    <w:tl2br w:val="nil"/>
                    <w:tr2bl w:val="nil"/>
                  </w:tcBorders>
                  <w:vAlign w:val="center"/>
                </w:tcPr>
                <w:p>
                  <w:pPr>
                    <w:widowControl/>
                    <w:jc w:val="center"/>
                    <w:rPr>
                      <w:rFonts w:ascii="宋体" w:hAnsi="宋体"/>
                      <w:szCs w:val="21"/>
                    </w:rPr>
                  </w:pPr>
                </w:p>
              </w:tc>
              <w:tc>
                <w:tcPr>
                  <w:tcW w:w="892" w:type="dxa"/>
                  <w:vMerge w:val="continue"/>
                  <w:tcBorders>
                    <w:tl2br w:val="nil"/>
                    <w:tr2bl w:val="nil"/>
                  </w:tcBorders>
                  <w:vAlign w:val="center"/>
                </w:tcPr>
                <w:p>
                  <w:pPr>
                    <w:widowControl/>
                    <w:jc w:val="center"/>
                    <w:rPr>
                      <w:rFonts w:ascii="宋体" w:hAnsi="宋体"/>
                      <w:szCs w:val="21"/>
                    </w:rPr>
                  </w:pPr>
                </w:p>
              </w:tc>
              <w:tc>
                <w:tcPr>
                  <w:tcW w:w="908" w:type="dxa"/>
                  <w:tcBorders>
                    <w:tl2br w:val="nil"/>
                    <w:tr2bl w:val="nil"/>
                  </w:tcBorders>
                  <w:vAlign w:val="center"/>
                </w:tcPr>
                <w:p>
                  <w:pPr>
                    <w:jc w:val="center"/>
                    <w:rPr>
                      <w:rFonts w:ascii="宋体" w:hAnsi="宋体"/>
                      <w:b w:val="0"/>
                      <w:bCs w:val="0"/>
                      <w:color w:val="auto"/>
                    </w:rPr>
                  </w:pPr>
                  <w:r>
                    <w:rPr>
                      <w:rFonts w:hint="eastAsia" w:ascii="宋体" w:hAnsi="宋体"/>
                      <w:b w:val="0"/>
                      <w:bCs w:val="0"/>
                      <w:color w:val="auto"/>
                    </w:rPr>
                    <w:t>日均值</w:t>
                  </w:r>
                </w:p>
              </w:tc>
              <w:tc>
                <w:tcPr>
                  <w:tcW w:w="1155" w:type="dxa"/>
                  <w:tcBorders>
                    <w:tl2br w:val="nil"/>
                    <w:tr2bl w:val="nil"/>
                  </w:tcBorders>
                  <w:vAlign w:val="center"/>
                </w:tcPr>
                <w:p>
                  <w:pPr>
                    <w:jc w:val="center"/>
                    <w:rPr>
                      <w:rFonts w:ascii="宋体" w:hAnsi="宋体"/>
                      <w:b w:val="0"/>
                      <w:bCs w:val="0"/>
                      <w:color w:val="auto"/>
                      <w:szCs w:val="21"/>
                    </w:rPr>
                  </w:pPr>
                  <w:r>
                    <w:rPr>
                      <w:rFonts w:hint="eastAsia" w:ascii="宋体" w:hAnsi="宋体"/>
                      <w:b w:val="0"/>
                      <w:bCs w:val="0"/>
                      <w:color w:val="auto"/>
                      <w:szCs w:val="21"/>
                    </w:rPr>
                    <w:t>24.4</w:t>
                  </w:r>
                </w:p>
              </w:tc>
              <w:tc>
                <w:tcPr>
                  <w:tcW w:w="1155" w:type="dxa"/>
                  <w:tcBorders>
                    <w:tl2br w:val="nil"/>
                    <w:tr2bl w:val="nil"/>
                  </w:tcBorders>
                  <w:vAlign w:val="center"/>
                </w:tcPr>
                <w:p>
                  <w:pPr>
                    <w:jc w:val="center"/>
                    <w:rPr>
                      <w:rFonts w:ascii="宋体" w:hAnsi="宋体"/>
                      <w:b w:val="0"/>
                      <w:bCs w:val="0"/>
                      <w:color w:val="auto"/>
                      <w:szCs w:val="21"/>
                    </w:rPr>
                  </w:pPr>
                  <w:r>
                    <w:rPr>
                      <w:rFonts w:hint="eastAsia" w:ascii="宋体" w:hAnsi="宋体"/>
                      <w:b w:val="0"/>
                      <w:bCs w:val="0"/>
                      <w:color w:val="auto"/>
                      <w:szCs w:val="21"/>
                    </w:rPr>
                    <w:t>0.0186</w:t>
                  </w:r>
                </w:p>
              </w:tc>
              <w:tc>
                <w:tcPr>
                  <w:tcW w:w="1185" w:type="dxa"/>
                  <w:vMerge w:val="continue"/>
                  <w:tcBorders>
                    <w:tl2br w:val="nil"/>
                    <w:tr2bl w:val="nil"/>
                  </w:tcBorders>
                  <w:vAlign w:val="center"/>
                </w:tcPr>
                <w:p>
                  <w:pPr>
                    <w:widowControl/>
                    <w:jc w:val="center"/>
                    <w:rPr>
                      <w:rFonts w:ascii="宋体" w:hAnsi="宋体"/>
                      <w:szCs w:val="21"/>
                    </w:rPr>
                  </w:pPr>
                </w:p>
              </w:tc>
              <w:tc>
                <w:tcPr>
                  <w:tcW w:w="1089" w:type="dxa"/>
                  <w:vMerge w:val="continue"/>
                  <w:tcBorders>
                    <w:tl2br w:val="nil"/>
                    <w:tr2bl w:val="nil"/>
                  </w:tcBorders>
                  <w:vAlign w:val="center"/>
                </w:tcPr>
                <w:p>
                  <w:pPr>
                    <w:widowControl/>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exact"/>
                <w:jc w:val="center"/>
              </w:trPr>
              <w:tc>
                <w:tcPr>
                  <w:tcW w:w="1172" w:type="dxa"/>
                  <w:vMerge w:val="continue"/>
                  <w:tcBorders>
                    <w:tl2br w:val="nil"/>
                    <w:tr2bl w:val="nil"/>
                  </w:tcBorders>
                  <w:vAlign w:val="center"/>
                </w:tcPr>
                <w:p>
                  <w:pPr>
                    <w:widowControl/>
                    <w:jc w:val="center"/>
                    <w:rPr>
                      <w:rFonts w:ascii="宋体" w:hAnsi="宋体"/>
                      <w:sz w:val="18"/>
                      <w:szCs w:val="18"/>
                    </w:rPr>
                  </w:pPr>
                </w:p>
              </w:tc>
              <w:tc>
                <w:tcPr>
                  <w:tcW w:w="1020" w:type="dxa"/>
                  <w:vMerge w:val="continue"/>
                  <w:tcBorders>
                    <w:tl2br w:val="nil"/>
                    <w:tr2bl w:val="nil"/>
                  </w:tcBorders>
                  <w:vAlign w:val="center"/>
                </w:tcPr>
                <w:p>
                  <w:pPr>
                    <w:widowControl/>
                    <w:jc w:val="center"/>
                    <w:rPr>
                      <w:rFonts w:ascii="宋体" w:hAnsi="宋体"/>
                      <w:szCs w:val="21"/>
                    </w:rPr>
                  </w:pPr>
                </w:p>
              </w:tc>
              <w:tc>
                <w:tcPr>
                  <w:tcW w:w="892" w:type="dxa"/>
                  <w:vMerge w:val="restart"/>
                  <w:tcBorders>
                    <w:tl2br w:val="nil"/>
                    <w:tr2bl w:val="nil"/>
                  </w:tcBorders>
                  <w:vAlign w:val="center"/>
                </w:tcPr>
                <w:p>
                  <w:pPr>
                    <w:jc w:val="center"/>
                    <w:rPr>
                      <w:rFonts w:ascii="宋体" w:hAnsi="宋体" w:cs="宋体"/>
                      <w:szCs w:val="21"/>
                    </w:rPr>
                  </w:pPr>
                  <w:r>
                    <w:rPr>
                      <w:rFonts w:hint="eastAsia" w:ascii="宋体" w:hAnsi="宋体" w:cs="宋体"/>
                      <w:szCs w:val="21"/>
                    </w:rPr>
                    <w:t>2019/06/14</w:t>
                  </w:r>
                </w:p>
              </w:tc>
              <w:tc>
                <w:tcPr>
                  <w:tcW w:w="908" w:type="dxa"/>
                  <w:tcBorders>
                    <w:tl2br w:val="nil"/>
                    <w:tr2bl w:val="nil"/>
                  </w:tcBorders>
                  <w:vAlign w:val="center"/>
                </w:tcPr>
                <w:p>
                  <w:pPr>
                    <w:jc w:val="center"/>
                    <w:rPr>
                      <w:rFonts w:ascii="宋体" w:hAnsi="宋体"/>
                      <w:szCs w:val="21"/>
                    </w:rPr>
                  </w:pPr>
                  <w:r>
                    <w:rPr>
                      <w:rFonts w:hint="eastAsia" w:ascii="宋体" w:hAnsi="宋体"/>
                    </w:rPr>
                    <w:t>1</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22.8</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0.0177</w:t>
                  </w:r>
                </w:p>
              </w:tc>
              <w:tc>
                <w:tcPr>
                  <w:tcW w:w="1185" w:type="dxa"/>
                  <w:vMerge w:val="continue"/>
                  <w:tcBorders>
                    <w:tl2br w:val="nil"/>
                    <w:tr2bl w:val="nil"/>
                  </w:tcBorders>
                  <w:vAlign w:val="center"/>
                </w:tcPr>
                <w:p>
                  <w:pPr>
                    <w:widowControl/>
                    <w:jc w:val="center"/>
                    <w:rPr>
                      <w:rFonts w:ascii="宋体" w:hAnsi="宋体"/>
                      <w:szCs w:val="21"/>
                    </w:rPr>
                  </w:pPr>
                </w:p>
              </w:tc>
              <w:tc>
                <w:tcPr>
                  <w:tcW w:w="1089" w:type="dxa"/>
                  <w:vMerge w:val="continue"/>
                  <w:tcBorders>
                    <w:tl2br w:val="nil"/>
                    <w:tr2bl w:val="nil"/>
                  </w:tcBorders>
                  <w:vAlign w:val="center"/>
                </w:tcPr>
                <w:p>
                  <w:pPr>
                    <w:widowControl/>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exact"/>
                <w:jc w:val="center"/>
              </w:trPr>
              <w:tc>
                <w:tcPr>
                  <w:tcW w:w="1172" w:type="dxa"/>
                  <w:vMerge w:val="continue"/>
                  <w:tcBorders>
                    <w:tl2br w:val="nil"/>
                    <w:tr2bl w:val="nil"/>
                  </w:tcBorders>
                  <w:vAlign w:val="center"/>
                </w:tcPr>
                <w:p>
                  <w:pPr>
                    <w:widowControl/>
                    <w:jc w:val="center"/>
                    <w:rPr>
                      <w:rFonts w:ascii="宋体" w:hAnsi="宋体"/>
                      <w:sz w:val="18"/>
                      <w:szCs w:val="18"/>
                    </w:rPr>
                  </w:pPr>
                </w:p>
              </w:tc>
              <w:tc>
                <w:tcPr>
                  <w:tcW w:w="1020" w:type="dxa"/>
                  <w:vMerge w:val="continue"/>
                  <w:tcBorders>
                    <w:tl2br w:val="nil"/>
                    <w:tr2bl w:val="nil"/>
                  </w:tcBorders>
                  <w:vAlign w:val="center"/>
                </w:tcPr>
                <w:p>
                  <w:pPr>
                    <w:widowControl/>
                    <w:jc w:val="center"/>
                    <w:rPr>
                      <w:rFonts w:ascii="宋体" w:hAnsi="宋体"/>
                      <w:szCs w:val="21"/>
                    </w:rPr>
                  </w:pPr>
                </w:p>
              </w:tc>
              <w:tc>
                <w:tcPr>
                  <w:tcW w:w="892" w:type="dxa"/>
                  <w:vMerge w:val="continue"/>
                  <w:tcBorders>
                    <w:tl2br w:val="nil"/>
                    <w:tr2bl w:val="nil"/>
                  </w:tcBorders>
                  <w:vAlign w:val="center"/>
                </w:tcPr>
                <w:p>
                  <w:pPr>
                    <w:widowControl/>
                    <w:jc w:val="center"/>
                    <w:rPr>
                      <w:rFonts w:ascii="宋体" w:hAnsi="宋体"/>
                      <w:szCs w:val="21"/>
                    </w:rPr>
                  </w:pPr>
                </w:p>
              </w:tc>
              <w:tc>
                <w:tcPr>
                  <w:tcW w:w="908" w:type="dxa"/>
                  <w:tcBorders>
                    <w:tl2br w:val="nil"/>
                    <w:tr2bl w:val="nil"/>
                  </w:tcBorders>
                  <w:vAlign w:val="center"/>
                </w:tcPr>
                <w:p>
                  <w:pPr>
                    <w:jc w:val="center"/>
                    <w:rPr>
                      <w:rFonts w:ascii="宋体" w:hAnsi="宋体"/>
                      <w:szCs w:val="21"/>
                    </w:rPr>
                  </w:pPr>
                  <w:r>
                    <w:rPr>
                      <w:rFonts w:hint="eastAsia" w:ascii="宋体" w:hAnsi="宋体"/>
                    </w:rPr>
                    <w:t>2</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21.9</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0.0175</w:t>
                  </w:r>
                </w:p>
              </w:tc>
              <w:tc>
                <w:tcPr>
                  <w:tcW w:w="1185" w:type="dxa"/>
                  <w:vMerge w:val="continue"/>
                  <w:tcBorders>
                    <w:tl2br w:val="nil"/>
                    <w:tr2bl w:val="nil"/>
                  </w:tcBorders>
                  <w:vAlign w:val="center"/>
                </w:tcPr>
                <w:p>
                  <w:pPr>
                    <w:widowControl/>
                    <w:jc w:val="center"/>
                    <w:rPr>
                      <w:rFonts w:ascii="宋体" w:hAnsi="宋体"/>
                      <w:szCs w:val="21"/>
                    </w:rPr>
                  </w:pPr>
                </w:p>
              </w:tc>
              <w:tc>
                <w:tcPr>
                  <w:tcW w:w="1089" w:type="dxa"/>
                  <w:vMerge w:val="continue"/>
                  <w:tcBorders>
                    <w:tl2br w:val="nil"/>
                    <w:tr2bl w:val="nil"/>
                  </w:tcBorders>
                  <w:vAlign w:val="center"/>
                </w:tcPr>
                <w:p>
                  <w:pPr>
                    <w:widowControl/>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64" w:hRule="exact"/>
                <w:jc w:val="center"/>
              </w:trPr>
              <w:tc>
                <w:tcPr>
                  <w:tcW w:w="1172" w:type="dxa"/>
                  <w:vMerge w:val="continue"/>
                  <w:tcBorders>
                    <w:tl2br w:val="nil"/>
                    <w:tr2bl w:val="nil"/>
                  </w:tcBorders>
                  <w:vAlign w:val="center"/>
                </w:tcPr>
                <w:p>
                  <w:pPr>
                    <w:widowControl/>
                    <w:jc w:val="center"/>
                    <w:rPr>
                      <w:rFonts w:ascii="宋体" w:hAnsi="宋体"/>
                      <w:sz w:val="18"/>
                      <w:szCs w:val="18"/>
                    </w:rPr>
                  </w:pPr>
                </w:p>
              </w:tc>
              <w:tc>
                <w:tcPr>
                  <w:tcW w:w="1020" w:type="dxa"/>
                  <w:vMerge w:val="continue"/>
                  <w:tcBorders>
                    <w:tl2br w:val="nil"/>
                    <w:tr2bl w:val="nil"/>
                  </w:tcBorders>
                  <w:vAlign w:val="center"/>
                </w:tcPr>
                <w:p>
                  <w:pPr>
                    <w:widowControl/>
                    <w:jc w:val="center"/>
                    <w:rPr>
                      <w:rFonts w:ascii="宋体" w:hAnsi="宋体"/>
                      <w:szCs w:val="21"/>
                    </w:rPr>
                  </w:pPr>
                </w:p>
              </w:tc>
              <w:tc>
                <w:tcPr>
                  <w:tcW w:w="892" w:type="dxa"/>
                  <w:vMerge w:val="continue"/>
                  <w:tcBorders>
                    <w:tl2br w:val="nil"/>
                    <w:tr2bl w:val="nil"/>
                  </w:tcBorders>
                  <w:vAlign w:val="center"/>
                </w:tcPr>
                <w:p>
                  <w:pPr>
                    <w:widowControl/>
                    <w:jc w:val="center"/>
                    <w:rPr>
                      <w:rFonts w:ascii="宋体" w:hAnsi="宋体"/>
                      <w:szCs w:val="21"/>
                    </w:rPr>
                  </w:pPr>
                </w:p>
              </w:tc>
              <w:tc>
                <w:tcPr>
                  <w:tcW w:w="908" w:type="dxa"/>
                  <w:tcBorders>
                    <w:tl2br w:val="nil"/>
                    <w:tr2bl w:val="nil"/>
                  </w:tcBorders>
                  <w:vAlign w:val="center"/>
                </w:tcPr>
                <w:p>
                  <w:pPr>
                    <w:jc w:val="center"/>
                    <w:rPr>
                      <w:rFonts w:ascii="宋体" w:hAnsi="宋体"/>
                      <w:szCs w:val="21"/>
                    </w:rPr>
                  </w:pPr>
                  <w:r>
                    <w:rPr>
                      <w:rFonts w:hint="eastAsia" w:ascii="宋体" w:hAnsi="宋体"/>
                    </w:rPr>
                    <w:t>3</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22.1</w:t>
                  </w:r>
                </w:p>
              </w:tc>
              <w:tc>
                <w:tcPr>
                  <w:tcW w:w="1155" w:type="dxa"/>
                  <w:tcBorders>
                    <w:tl2br w:val="nil"/>
                    <w:tr2bl w:val="nil"/>
                  </w:tcBorders>
                  <w:vAlign w:val="center"/>
                </w:tcPr>
                <w:p>
                  <w:pPr>
                    <w:jc w:val="center"/>
                    <w:rPr>
                      <w:rFonts w:ascii="宋体" w:hAnsi="宋体"/>
                      <w:szCs w:val="21"/>
                    </w:rPr>
                  </w:pPr>
                  <w:r>
                    <w:rPr>
                      <w:rFonts w:hint="eastAsia" w:ascii="宋体" w:hAnsi="宋体"/>
                      <w:szCs w:val="21"/>
                    </w:rPr>
                    <w:t>0.0173</w:t>
                  </w:r>
                </w:p>
              </w:tc>
              <w:tc>
                <w:tcPr>
                  <w:tcW w:w="1185" w:type="dxa"/>
                  <w:vMerge w:val="continue"/>
                  <w:tcBorders>
                    <w:tl2br w:val="nil"/>
                    <w:tr2bl w:val="nil"/>
                  </w:tcBorders>
                  <w:vAlign w:val="center"/>
                </w:tcPr>
                <w:p>
                  <w:pPr>
                    <w:widowControl/>
                    <w:jc w:val="center"/>
                    <w:rPr>
                      <w:rFonts w:ascii="宋体" w:hAnsi="宋体"/>
                      <w:szCs w:val="21"/>
                    </w:rPr>
                  </w:pPr>
                </w:p>
              </w:tc>
              <w:tc>
                <w:tcPr>
                  <w:tcW w:w="1089" w:type="dxa"/>
                  <w:vMerge w:val="continue"/>
                  <w:tcBorders>
                    <w:tl2br w:val="nil"/>
                    <w:tr2bl w:val="nil"/>
                  </w:tcBorders>
                  <w:vAlign w:val="center"/>
                </w:tcPr>
                <w:p>
                  <w:pPr>
                    <w:widowControl/>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90" w:hRule="exact"/>
                <w:jc w:val="center"/>
              </w:trPr>
              <w:tc>
                <w:tcPr>
                  <w:tcW w:w="1172" w:type="dxa"/>
                  <w:vMerge w:val="continue"/>
                  <w:tcBorders>
                    <w:tl2br w:val="nil"/>
                    <w:tr2bl w:val="nil"/>
                  </w:tcBorders>
                  <w:vAlign w:val="center"/>
                </w:tcPr>
                <w:p>
                  <w:pPr>
                    <w:widowControl/>
                    <w:jc w:val="center"/>
                    <w:rPr>
                      <w:rFonts w:ascii="宋体" w:hAnsi="宋体"/>
                      <w:sz w:val="18"/>
                      <w:szCs w:val="18"/>
                    </w:rPr>
                  </w:pPr>
                </w:p>
              </w:tc>
              <w:tc>
                <w:tcPr>
                  <w:tcW w:w="1020" w:type="dxa"/>
                  <w:vMerge w:val="continue"/>
                  <w:tcBorders>
                    <w:tl2br w:val="nil"/>
                    <w:tr2bl w:val="nil"/>
                  </w:tcBorders>
                  <w:vAlign w:val="center"/>
                </w:tcPr>
                <w:p>
                  <w:pPr>
                    <w:widowControl/>
                    <w:jc w:val="center"/>
                    <w:rPr>
                      <w:rFonts w:ascii="宋体" w:hAnsi="宋体"/>
                      <w:szCs w:val="21"/>
                    </w:rPr>
                  </w:pPr>
                </w:p>
              </w:tc>
              <w:tc>
                <w:tcPr>
                  <w:tcW w:w="892" w:type="dxa"/>
                  <w:vMerge w:val="continue"/>
                  <w:tcBorders>
                    <w:tl2br w:val="nil"/>
                    <w:tr2bl w:val="nil"/>
                  </w:tcBorders>
                  <w:vAlign w:val="center"/>
                </w:tcPr>
                <w:p>
                  <w:pPr>
                    <w:widowControl/>
                    <w:jc w:val="center"/>
                    <w:rPr>
                      <w:rFonts w:ascii="宋体" w:hAnsi="宋体"/>
                      <w:szCs w:val="21"/>
                    </w:rPr>
                  </w:pPr>
                </w:p>
              </w:tc>
              <w:tc>
                <w:tcPr>
                  <w:tcW w:w="908" w:type="dxa"/>
                  <w:tcBorders>
                    <w:tl2br w:val="nil"/>
                    <w:tr2bl w:val="nil"/>
                  </w:tcBorders>
                  <w:vAlign w:val="center"/>
                </w:tcPr>
                <w:p>
                  <w:pPr>
                    <w:jc w:val="center"/>
                    <w:rPr>
                      <w:rFonts w:ascii="宋体" w:hAnsi="宋体"/>
                      <w:color w:val="000000" w:themeColor="text1"/>
                    </w:rPr>
                  </w:pPr>
                  <w:r>
                    <w:rPr>
                      <w:rFonts w:hint="eastAsia" w:ascii="宋体" w:hAnsi="宋体"/>
                      <w:color w:val="000000" w:themeColor="text1"/>
                    </w:rPr>
                    <w:t>日均值</w:t>
                  </w:r>
                </w:p>
              </w:tc>
              <w:tc>
                <w:tcPr>
                  <w:tcW w:w="1155"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22.3</w:t>
                  </w:r>
                </w:p>
              </w:tc>
              <w:tc>
                <w:tcPr>
                  <w:tcW w:w="1155" w:type="dxa"/>
                  <w:tcBorders>
                    <w:tl2br w:val="nil"/>
                    <w:tr2bl w:val="nil"/>
                  </w:tcBorders>
                  <w:vAlign w:val="center"/>
                </w:tcPr>
                <w:p>
                  <w:pPr>
                    <w:jc w:val="center"/>
                    <w:rPr>
                      <w:rFonts w:ascii="宋体" w:hAnsi="宋体"/>
                      <w:color w:val="000000" w:themeColor="text1"/>
                      <w:szCs w:val="21"/>
                    </w:rPr>
                  </w:pPr>
                  <w:r>
                    <w:rPr>
                      <w:rFonts w:hint="eastAsia" w:ascii="宋体" w:hAnsi="宋体"/>
                      <w:color w:val="000000" w:themeColor="text1"/>
                      <w:szCs w:val="21"/>
                    </w:rPr>
                    <w:t>0.0175</w:t>
                  </w:r>
                </w:p>
              </w:tc>
              <w:tc>
                <w:tcPr>
                  <w:tcW w:w="1185" w:type="dxa"/>
                  <w:vMerge w:val="continue"/>
                  <w:tcBorders>
                    <w:tl2br w:val="nil"/>
                    <w:tr2bl w:val="nil"/>
                  </w:tcBorders>
                  <w:vAlign w:val="center"/>
                </w:tcPr>
                <w:p>
                  <w:pPr>
                    <w:widowControl/>
                    <w:jc w:val="center"/>
                    <w:rPr>
                      <w:rFonts w:ascii="宋体" w:hAnsi="宋体"/>
                      <w:szCs w:val="21"/>
                    </w:rPr>
                  </w:pPr>
                </w:p>
              </w:tc>
              <w:tc>
                <w:tcPr>
                  <w:tcW w:w="1089" w:type="dxa"/>
                  <w:vMerge w:val="continue"/>
                  <w:tcBorders>
                    <w:tl2br w:val="nil"/>
                    <w:tr2bl w:val="nil"/>
                  </w:tcBorders>
                  <w:vAlign w:val="center"/>
                </w:tcPr>
                <w:p>
                  <w:pPr>
                    <w:widowControl/>
                    <w:jc w:val="center"/>
                    <w:rPr>
                      <w:rFonts w:ascii="宋体" w:hAnsi="宋体"/>
                      <w:szCs w:val="21"/>
                    </w:rPr>
                  </w:pPr>
                </w:p>
              </w:tc>
            </w:tr>
          </w:tbl>
          <w:p>
            <w:pPr>
              <w:shd w:val="solid" w:color="FFFFFF" w:fill="auto"/>
              <w:autoSpaceDN w:val="0"/>
              <w:spacing w:before="45" w:after="150"/>
              <w:rPr>
                <w:rFonts w:ascii="宋体" w:hAnsi="宋体" w:cs="宋体"/>
                <w:b/>
                <w:color w:val="000000"/>
                <w:spacing w:val="8"/>
                <w:sz w:val="24"/>
                <w:shd w:val="clear" w:color="auto" w:fill="FFFFFF"/>
              </w:rPr>
            </w:pPr>
          </w:p>
          <w:p>
            <w:pPr>
              <w:shd w:val="solid" w:color="FFFFFF" w:fill="auto"/>
              <w:autoSpaceDN w:val="0"/>
              <w:spacing w:before="45" w:after="150"/>
              <w:rPr>
                <w:rFonts w:ascii="宋体" w:hAnsi="宋体" w:cs="宋体"/>
                <w:b/>
                <w:color w:val="000000"/>
                <w:spacing w:val="8"/>
                <w:sz w:val="24"/>
                <w:shd w:val="clear" w:color="auto" w:fill="FFFFFF"/>
              </w:rPr>
            </w:pPr>
          </w:p>
          <w:p>
            <w:pPr>
              <w:shd w:val="solid" w:color="FFFFFF" w:fill="auto"/>
              <w:autoSpaceDN w:val="0"/>
              <w:spacing w:before="45" w:after="150"/>
              <w:ind w:firstLine="2048" w:firstLineChars="800"/>
              <w:rPr>
                <w:rFonts w:ascii="宋体" w:hAnsi="宋体" w:cs="宋体"/>
                <w:b/>
                <w:color w:val="000000" w:themeColor="text1"/>
                <w:spacing w:val="8"/>
                <w:sz w:val="24"/>
                <w:shd w:val="clear" w:color="auto" w:fill="FFFFFF"/>
              </w:rPr>
            </w:pPr>
            <w:r>
              <w:rPr>
                <w:rFonts w:hint="eastAsia" w:ascii="宋体" w:hAnsi="宋体" w:cs="宋体"/>
                <w:bCs/>
                <w:color w:val="000000" w:themeColor="text1"/>
                <w:spacing w:val="8"/>
                <w:sz w:val="24"/>
                <w:shd w:val="clear" w:color="auto" w:fill="FFFFFF"/>
              </w:rPr>
              <w:t>表7-6 抛丸废气烟气参数监测结果</w:t>
            </w:r>
          </w:p>
          <w:tbl>
            <w:tblPr>
              <w:tblStyle w:val="9"/>
              <w:tblW w:w="859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1"/>
              <w:gridCol w:w="900"/>
              <w:gridCol w:w="735"/>
              <w:gridCol w:w="945"/>
              <w:gridCol w:w="735"/>
              <w:gridCol w:w="987"/>
              <w:gridCol w:w="710"/>
              <w:gridCol w:w="709"/>
              <w:gridCol w:w="946"/>
              <w:gridCol w:w="10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38" w:hRule="atLeast"/>
                <w:jc w:val="center"/>
              </w:trPr>
              <w:tc>
                <w:tcPr>
                  <w:tcW w:w="911" w:type="dxa"/>
                  <w:tcBorders>
                    <w:tl2br w:val="nil"/>
                    <w:tr2bl w:val="nil"/>
                  </w:tcBorders>
                  <w:vAlign w:val="center"/>
                </w:tcPr>
                <w:p>
                  <w:pPr>
                    <w:rPr>
                      <w:rFonts w:ascii="宋体" w:hAnsi="宋体"/>
                      <w:b/>
                      <w:bCs/>
                      <w:szCs w:val="21"/>
                    </w:rPr>
                  </w:pPr>
                  <w:r>
                    <w:rPr>
                      <w:rFonts w:hint="eastAsia" w:ascii="宋体" w:hAnsi="宋体"/>
                      <w:b/>
                      <w:bCs/>
                    </w:rPr>
                    <w:t>采样点</w:t>
                  </w:r>
                </w:p>
              </w:tc>
              <w:tc>
                <w:tcPr>
                  <w:tcW w:w="900" w:type="dxa"/>
                  <w:tcBorders>
                    <w:tl2br w:val="nil"/>
                    <w:tr2bl w:val="nil"/>
                  </w:tcBorders>
                  <w:vAlign w:val="center"/>
                </w:tcPr>
                <w:p>
                  <w:pPr>
                    <w:jc w:val="center"/>
                    <w:rPr>
                      <w:rFonts w:ascii="宋体" w:hAnsi="宋体"/>
                      <w:b/>
                      <w:bCs/>
                      <w:szCs w:val="21"/>
                    </w:rPr>
                  </w:pPr>
                  <w:r>
                    <w:rPr>
                      <w:rFonts w:hint="eastAsia" w:ascii="宋体" w:hAnsi="宋体"/>
                      <w:b/>
                      <w:bCs/>
                    </w:rPr>
                    <w:t>采样日期</w:t>
                  </w:r>
                </w:p>
              </w:tc>
              <w:tc>
                <w:tcPr>
                  <w:tcW w:w="735" w:type="dxa"/>
                  <w:tcBorders>
                    <w:tl2br w:val="nil"/>
                    <w:tr2bl w:val="nil"/>
                  </w:tcBorders>
                  <w:vAlign w:val="center"/>
                </w:tcPr>
                <w:p>
                  <w:pPr>
                    <w:jc w:val="center"/>
                    <w:rPr>
                      <w:rFonts w:ascii="宋体" w:hAnsi="宋体"/>
                      <w:b/>
                      <w:bCs/>
                      <w:szCs w:val="21"/>
                    </w:rPr>
                  </w:pPr>
                  <w:r>
                    <w:rPr>
                      <w:rFonts w:hint="eastAsia" w:ascii="宋体" w:hAnsi="宋体"/>
                      <w:b/>
                      <w:bCs/>
                    </w:rPr>
                    <w:t>频次</w:t>
                  </w:r>
                </w:p>
              </w:tc>
              <w:tc>
                <w:tcPr>
                  <w:tcW w:w="945" w:type="dxa"/>
                  <w:tcBorders>
                    <w:tl2br w:val="nil"/>
                    <w:tr2bl w:val="nil"/>
                  </w:tcBorders>
                  <w:vAlign w:val="center"/>
                </w:tcPr>
                <w:p>
                  <w:pPr>
                    <w:ind w:left="-105" w:leftChars="-50" w:right="-105" w:rightChars="-50"/>
                    <w:jc w:val="center"/>
                    <w:rPr>
                      <w:rFonts w:ascii="宋体" w:hAnsi="宋体"/>
                      <w:b/>
                      <w:bCs/>
                      <w:szCs w:val="21"/>
                    </w:rPr>
                  </w:pPr>
                  <w:r>
                    <w:rPr>
                      <w:rFonts w:hint="eastAsia" w:ascii="宋体" w:hAnsi="宋体"/>
                      <w:b/>
                      <w:bCs/>
                    </w:rPr>
                    <w:t>大气压</w:t>
                  </w:r>
                </w:p>
                <w:p>
                  <w:pPr>
                    <w:jc w:val="center"/>
                    <w:rPr>
                      <w:rFonts w:ascii="宋体" w:hAnsi="宋体"/>
                      <w:b/>
                      <w:bCs/>
                      <w:szCs w:val="21"/>
                    </w:rPr>
                  </w:pPr>
                  <w:r>
                    <w:rPr>
                      <w:rFonts w:hint="eastAsia" w:ascii="宋体" w:hAnsi="宋体"/>
                      <w:b/>
                      <w:bCs/>
                    </w:rPr>
                    <w:t>(kPa)</w:t>
                  </w:r>
                </w:p>
              </w:tc>
              <w:tc>
                <w:tcPr>
                  <w:tcW w:w="735" w:type="dxa"/>
                  <w:tcBorders>
                    <w:tl2br w:val="nil"/>
                    <w:tr2bl w:val="nil"/>
                  </w:tcBorders>
                  <w:vAlign w:val="center"/>
                </w:tcPr>
                <w:p>
                  <w:pPr>
                    <w:ind w:left="-105" w:leftChars="-50" w:right="-105" w:rightChars="-50"/>
                    <w:jc w:val="center"/>
                    <w:rPr>
                      <w:rFonts w:ascii="宋体" w:hAnsi="宋体"/>
                      <w:b/>
                      <w:bCs/>
                      <w:szCs w:val="21"/>
                    </w:rPr>
                  </w:pPr>
                  <w:r>
                    <w:rPr>
                      <w:rFonts w:hint="eastAsia" w:ascii="宋体" w:hAnsi="宋体"/>
                      <w:b/>
                      <w:bCs/>
                    </w:rPr>
                    <w:t>含湿量</w:t>
                  </w:r>
                </w:p>
                <w:p>
                  <w:pPr>
                    <w:ind w:left="-105" w:leftChars="-50" w:right="-105" w:rightChars="-50"/>
                    <w:jc w:val="center"/>
                    <w:rPr>
                      <w:rFonts w:ascii="宋体" w:hAnsi="宋体"/>
                      <w:b/>
                      <w:bCs/>
                      <w:szCs w:val="21"/>
                    </w:rPr>
                  </w:pPr>
                  <w:r>
                    <w:rPr>
                      <w:rFonts w:hint="eastAsia" w:ascii="宋体" w:hAnsi="宋体"/>
                      <w:b/>
                      <w:bCs/>
                    </w:rPr>
                    <w:t>%</w:t>
                  </w:r>
                </w:p>
              </w:tc>
              <w:tc>
                <w:tcPr>
                  <w:tcW w:w="987" w:type="dxa"/>
                  <w:tcBorders>
                    <w:tl2br w:val="nil"/>
                    <w:tr2bl w:val="nil"/>
                  </w:tcBorders>
                  <w:vAlign w:val="center"/>
                </w:tcPr>
                <w:p>
                  <w:pPr>
                    <w:jc w:val="center"/>
                    <w:rPr>
                      <w:rFonts w:ascii="宋体" w:hAnsi="宋体"/>
                      <w:b/>
                      <w:bCs/>
                      <w:szCs w:val="21"/>
                      <w:vertAlign w:val="superscript"/>
                    </w:rPr>
                  </w:pPr>
                  <w:r>
                    <w:rPr>
                      <w:rFonts w:hint="eastAsia" w:ascii="宋体" w:hAnsi="宋体"/>
                      <w:b/>
                      <w:bCs/>
                    </w:rPr>
                    <w:t>管道截面积m</w:t>
                  </w:r>
                  <w:r>
                    <w:rPr>
                      <w:rFonts w:hint="eastAsia" w:ascii="宋体" w:hAnsi="宋体"/>
                      <w:b/>
                      <w:bCs/>
                      <w:vertAlign w:val="superscript"/>
                    </w:rPr>
                    <w:t>2</w:t>
                  </w:r>
                </w:p>
              </w:tc>
              <w:tc>
                <w:tcPr>
                  <w:tcW w:w="710" w:type="dxa"/>
                  <w:tcBorders>
                    <w:tl2br w:val="nil"/>
                    <w:tr2bl w:val="nil"/>
                  </w:tcBorders>
                  <w:vAlign w:val="center"/>
                </w:tcPr>
                <w:p>
                  <w:pPr>
                    <w:jc w:val="center"/>
                    <w:rPr>
                      <w:rFonts w:ascii="宋体" w:hAnsi="宋体"/>
                      <w:b/>
                      <w:bCs/>
                      <w:szCs w:val="21"/>
                    </w:rPr>
                  </w:pPr>
                  <w:r>
                    <w:rPr>
                      <w:rFonts w:hint="eastAsia" w:ascii="宋体" w:hAnsi="宋体"/>
                      <w:b/>
                      <w:bCs/>
                    </w:rPr>
                    <w:t>烟温</w:t>
                  </w:r>
                </w:p>
                <w:p>
                  <w:pPr>
                    <w:jc w:val="center"/>
                    <w:rPr>
                      <w:rFonts w:ascii="宋体" w:hAnsi="宋体"/>
                      <w:b/>
                      <w:bCs/>
                      <w:szCs w:val="21"/>
                    </w:rPr>
                  </w:pPr>
                  <w:r>
                    <w:rPr>
                      <w:rFonts w:hint="eastAsia" w:ascii="宋体" w:hAnsi="宋体"/>
                      <w:b/>
                      <w:bCs/>
                    </w:rPr>
                    <w:t>(℃)</w:t>
                  </w:r>
                </w:p>
              </w:tc>
              <w:tc>
                <w:tcPr>
                  <w:tcW w:w="709" w:type="dxa"/>
                  <w:tcBorders>
                    <w:tl2br w:val="nil"/>
                    <w:tr2bl w:val="nil"/>
                  </w:tcBorders>
                  <w:vAlign w:val="center"/>
                </w:tcPr>
                <w:p>
                  <w:pPr>
                    <w:jc w:val="center"/>
                    <w:rPr>
                      <w:rFonts w:ascii="宋体" w:hAnsi="宋体"/>
                      <w:b/>
                      <w:bCs/>
                      <w:szCs w:val="21"/>
                    </w:rPr>
                  </w:pPr>
                  <w:r>
                    <w:rPr>
                      <w:rFonts w:hint="eastAsia" w:ascii="宋体" w:hAnsi="宋体"/>
                      <w:b/>
                      <w:bCs/>
                    </w:rPr>
                    <w:t>流速</w:t>
                  </w:r>
                </w:p>
                <w:p>
                  <w:pPr>
                    <w:jc w:val="center"/>
                    <w:rPr>
                      <w:rFonts w:ascii="宋体" w:hAnsi="宋体"/>
                      <w:b/>
                      <w:bCs/>
                      <w:szCs w:val="21"/>
                    </w:rPr>
                  </w:pPr>
                  <w:r>
                    <w:rPr>
                      <w:rFonts w:hint="eastAsia" w:ascii="宋体" w:hAnsi="宋体"/>
                      <w:b/>
                      <w:bCs/>
                    </w:rPr>
                    <w:t>(m/s)</w:t>
                  </w:r>
                </w:p>
              </w:tc>
              <w:tc>
                <w:tcPr>
                  <w:tcW w:w="946" w:type="dxa"/>
                  <w:tcBorders>
                    <w:tl2br w:val="nil"/>
                    <w:tr2bl w:val="nil"/>
                  </w:tcBorders>
                  <w:vAlign w:val="center"/>
                </w:tcPr>
                <w:p>
                  <w:pPr>
                    <w:jc w:val="center"/>
                    <w:rPr>
                      <w:rFonts w:ascii="宋体" w:hAnsi="宋体"/>
                      <w:b/>
                      <w:bCs/>
                      <w:szCs w:val="21"/>
                    </w:rPr>
                  </w:pPr>
                  <w:r>
                    <w:rPr>
                      <w:rFonts w:hint="eastAsia" w:ascii="宋体" w:hAnsi="宋体"/>
                      <w:b/>
                      <w:bCs/>
                    </w:rPr>
                    <w:t>实测流量</w:t>
                  </w:r>
                </w:p>
                <w:p>
                  <w:pPr>
                    <w:ind w:left="-105" w:leftChars="-50" w:right="-105" w:rightChars="-50"/>
                    <w:jc w:val="center"/>
                    <w:rPr>
                      <w:rFonts w:ascii="宋体" w:hAnsi="宋体"/>
                      <w:b/>
                      <w:bCs/>
                      <w:szCs w:val="21"/>
                    </w:rPr>
                  </w:pPr>
                  <w:r>
                    <w:rPr>
                      <w:rFonts w:hint="eastAsia" w:ascii="宋体" w:hAnsi="宋体"/>
                      <w:b/>
                      <w:bCs/>
                    </w:rPr>
                    <w:t>(m</w:t>
                  </w:r>
                  <w:r>
                    <w:rPr>
                      <w:rFonts w:hint="eastAsia" w:ascii="宋体" w:hAnsi="宋体"/>
                      <w:b/>
                      <w:bCs/>
                      <w:vertAlign w:val="superscript"/>
                    </w:rPr>
                    <w:t>3</w:t>
                  </w:r>
                  <w:r>
                    <w:rPr>
                      <w:rFonts w:hint="eastAsia" w:ascii="宋体" w:hAnsi="宋体"/>
                      <w:b/>
                      <w:bCs/>
                    </w:rPr>
                    <w:t>/h)</w:t>
                  </w:r>
                </w:p>
              </w:tc>
              <w:tc>
                <w:tcPr>
                  <w:tcW w:w="1016" w:type="dxa"/>
                  <w:tcBorders>
                    <w:tl2br w:val="nil"/>
                    <w:tr2bl w:val="nil"/>
                  </w:tcBorders>
                  <w:vAlign w:val="center"/>
                </w:tcPr>
                <w:p>
                  <w:pPr>
                    <w:jc w:val="center"/>
                    <w:rPr>
                      <w:rFonts w:ascii="宋体" w:hAnsi="宋体"/>
                      <w:b/>
                      <w:bCs/>
                      <w:szCs w:val="21"/>
                    </w:rPr>
                  </w:pPr>
                  <w:r>
                    <w:rPr>
                      <w:rFonts w:hint="eastAsia" w:ascii="宋体" w:hAnsi="宋体"/>
                      <w:b/>
                      <w:bCs/>
                    </w:rPr>
                    <w:t>标干流量</w:t>
                  </w:r>
                </w:p>
                <w:p>
                  <w:pPr>
                    <w:ind w:left="-105" w:leftChars="-50" w:right="-105" w:rightChars="-50"/>
                    <w:jc w:val="center"/>
                    <w:rPr>
                      <w:rFonts w:ascii="宋体" w:hAnsi="宋体"/>
                      <w:b/>
                      <w:bCs/>
                      <w:szCs w:val="21"/>
                    </w:rPr>
                  </w:pPr>
                  <w:r>
                    <w:rPr>
                      <w:rFonts w:hint="eastAsia" w:ascii="宋体" w:hAnsi="宋体"/>
                      <w:b/>
                      <w:bCs/>
                    </w:rPr>
                    <w:t>(m</w:t>
                  </w:r>
                  <w:r>
                    <w:rPr>
                      <w:rFonts w:hint="eastAsia" w:ascii="宋体" w:hAnsi="宋体"/>
                      <w:b/>
                      <w:bCs/>
                      <w:vertAlign w:val="superscript"/>
                    </w:rPr>
                    <w:t>3</w:t>
                  </w:r>
                  <w:r>
                    <w:rPr>
                      <w:rFonts w:hint="eastAsia" w:ascii="宋体" w:hAnsi="宋体"/>
                      <w:b/>
                      <w:bCs/>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exact"/>
                <w:jc w:val="center"/>
              </w:trPr>
              <w:tc>
                <w:tcPr>
                  <w:tcW w:w="911" w:type="dxa"/>
                  <w:vMerge w:val="restart"/>
                  <w:tcBorders>
                    <w:tl2br w:val="nil"/>
                    <w:tr2bl w:val="nil"/>
                  </w:tcBorders>
                  <w:vAlign w:val="center"/>
                </w:tcPr>
                <w:p>
                  <w:pPr>
                    <w:jc w:val="center"/>
                    <w:rPr>
                      <w:rFonts w:ascii="宋体" w:hAnsi="宋体"/>
                    </w:rPr>
                  </w:pPr>
                  <w:r>
                    <w:rPr>
                      <w:rFonts w:hint="eastAsia" w:ascii="宋体" w:hAnsi="宋体"/>
                    </w:rPr>
                    <w:t>抛丸废气排气筒出口</w:t>
                  </w:r>
                </w:p>
                <w:p>
                  <w:pPr>
                    <w:jc w:val="center"/>
                    <w:rPr>
                      <w:rFonts w:ascii="宋体" w:hAnsi="宋体"/>
                      <w:szCs w:val="21"/>
                    </w:rPr>
                  </w:pPr>
                </w:p>
              </w:tc>
              <w:tc>
                <w:tcPr>
                  <w:tcW w:w="900" w:type="dxa"/>
                  <w:vMerge w:val="restart"/>
                  <w:tcBorders>
                    <w:tl2br w:val="nil"/>
                    <w:tr2bl w:val="nil"/>
                  </w:tcBorders>
                  <w:vAlign w:val="center"/>
                </w:tcPr>
                <w:p>
                  <w:pPr>
                    <w:jc w:val="center"/>
                    <w:rPr>
                      <w:rFonts w:ascii="宋体" w:hAnsi="宋体" w:cs="宋体"/>
                      <w:szCs w:val="21"/>
                    </w:rPr>
                  </w:pPr>
                  <w:r>
                    <w:rPr>
                      <w:rFonts w:hint="eastAsia" w:ascii="宋体" w:hAnsi="宋体" w:cs="宋体"/>
                      <w:szCs w:val="21"/>
                    </w:rPr>
                    <w:t>2019/06/13</w:t>
                  </w:r>
                </w:p>
              </w:tc>
              <w:tc>
                <w:tcPr>
                  <w:tcW w:w="735" w:type="dxa"/>
                  <w:tcBorders>
                    <w:tl2br w:val="nil"/>
                    <w:tr2bl w:val="nil"/>
                  </w:tcBorders>
                  <w:vAlign w:val="center"/>
                </w:tcPr>
                <w:p>
                  <w:pPr>
                    <w:jc w:val="center"/>
                    <w:rPr>
                      <w:rFonts w:ascii="宋体" w:hAnsi="宋体"/>
                      <w:szCs w:val="21"/>
                    </w:rPr>
                  </w:pPr>
                  <w:r>
                    <w:rPr>
                      <w:rFonts w:hint="eastAsia" w:ascii="宋体" w:hAnsi="宋体"/>
                      <w:szCs w:val="21"/>
                    </w:rPr>
                    <w:t>1</w:t>
                  </w:r>
                </w:p>
              </w:tc>
              <w:tc>
                <w:tcPr>
                  <w:tcW w:w="945" w:type="dxa"/>
                  <w:tcBorders>
                    <w:tl2br w:val="nil"/>
                    <w:tr2bl w:val="nil"/>
                  </w:tcBorders>
                  <w:vAlign w:val="center"/>
                </w:tcPr>
                <w:p>
                  <w:pPr>
                    <w:jc w:val="center"/>
                    <w:rPr>
                      <w:rFonts w:ascii="宋体" w:hAnsi="宋体"/>
                      <w:szCs w:val="21"/>
                    </w:rPr>
                  </w:pPr>
                  <w:r>
                    <w:rPr>
                      <w:rFonts w:hint="eastAsia" w:ascii="宋体" w:hAnsi="宋体"/>
                      <w:szCs w:val="21"/>
                    </w:rPr>
                    <w:t>100.84</w:t>
                  </w:r>
                </w:p>
              </w:tc>
              <w:tc>
                <w:tcPr>
                  <w:tcW w:w="735" w:type="dxa"/>
                  <w:tcBorders>
                    <w:tl2br w:val="nil"/>
                    <w:tr2bl w:val="nil"/>
                  </w:tcBorders>
                  <w:vAlign w:val="center"/>
                </w:tcPr>
                <w:p>
                  <w:pPr>
                    <w:jc w:val="center"/>
                    <w:rPr>
                      <w:rFonts w:ascii="宋体" w:hAnsi="宋体"/>
                      <w:szCs w:val="21"/>
                    </w:rPr>
                  </w:pPr>
                  <w:r>
                    <w:rPr>
                      <w:rFonts w:hint="eastAsia" w:ascii="宋体" w:hAnsi="宋体"/>
                      <w:szCs w:val="21"/>
                    </w:rPr>
                    <w:t>4.2</w:t>
                  </w:r>
                </w:p>
              </w:tc>
              <w:tc>
                <w:tcPr>
                  <w:tcW w:w="987" w:type="dxa"/>
                  <w:tcBorders>
                    <w:tl2br w:val="nil"/>
                    <w:tr2bl w:val="nil"/>
                  </w:tcBorders>
                  <w:vAlign w:val="center"/>
                </w:tcPr>
                <w:p>
                  <w:pPr>
                    <w:jc w:val="center"/>
                    <w:rPr>
                      <w:rFonts w:ascii="宋体" w:hAnsi="宋体"/>
                      <w:szCs w:val="21"/>
                    </w:rPr>
                  </w:pPr>
                  <w:r>
                    <w:rPr>
                      <w:rFonts w:hint="eastAsia" w:ascii="宋体" w:hAnsi="宋体"/>
                      <w:szCs w:val="21"/>
                    </w:rPr>
                    <w:t>0.0314</w:t>
                  </w:r>
                </w:p>
              </w:tc>
              <w:tc>
                <w:tcPr>
                  <w:tcW w:w="710" w:type="dxa"/>
                  <w:tcBorders>
                    <w:tl2br w:val="nil"/>
                    <w:tr2bl w:val="nil"/>
                  </w:tcBorders>
                  <w:vAlign w:val="center"/>
                </w:tcPr>
                <w:p>
                  <w:pPr>
                    <w:jc w:val="center"/>
                    <w:rPr>
                      <w:rFonts w:ascii="宋体" w:hAnsi="宋体"/>
                      <w:szCs w:val="21"/>
                    </w:rPr>
                  </w:pPr>
                  <w:r>
                    <w:rPr>
                      <w:rFonts w:hint="eastAsia" w:ascii="宋体" w:hAnsi="宋体"/>
                      <w:szCs w:val="21"/>
                    </w:rPr>
                    <w:t>22.6</w:t>
                  </w:r>
                </w:p>
              </w:tc>
              <w:tc>
                <w:tcPr>
                  <w:tcW w:w="709" w:type="dxa"/>
                  <w:tcBorders>
                    <w:tl2br w:val="nil"/>
                    <w:tr2bl w:val="nil"/>
                  </w:tcBorders>
                  <w:vAlign w:val="center"/>
                </w:tcPr>
                <w:p>
                  <w:pPr>
                    <w:jc w:val="center"/>
                    <w:rPr>
                      <w:rFonts w:ascii="宋体" w:hAnsi="宋体"/>
                      <w:szCs w:val="21"/>
                    </w:rPr>
                  </w:pPr>
                  <w:r>
                    <w:rPr>
                      <w:rFonts w:hint="eastAsia" w:ascii="宋体" w:hAnsi="宋体"/>
                      <w:szCs w:val="21"/>
                    </w:rPr>
                    <w:t>8.0</w:t>
                  </w:r>
                </w:p>
              </w:tc>
              <w:tc>
                <w:tcPr>
                  <w:tcW w:w="94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891</w:t>
                  </w:r>
                </w:p>
              </w:tc>
              <w:tc>
                <w:tcPr>
                  <w:tcW w:w="101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749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exact"/>
                <w:jc w:val="center"/>
              </w:trPr>
              <w:tc>
                <w:tcPr>
                  <w:tcW w:w="911" w:type="dxa"/>
                  <w:vMerge w:val="continue"/>
                  <w:tcBorders>
                    <w:tl2br w:val="nil"/>
                    <w:tr2bl w:val="nil"/>
                  </w:tcBorders>
                  <w:vAlign w:val="center"/>
                </w:tcPr>
                <w:p>
                  <w:pPr>
                    <w:widowControl/>
                    <w:jc w:val="left"/>
                    <w:rPr>
                      <w:rFonts w:ascii="宋体" w:hAnsi="宋体"/>
                      <w:szCs w:val="21"/>
                    </w:rPr>
                  </w:pPr>
                </w:p>
              </w:tc>
              <w:tc>
                <w:tcPr>
                  <w:tcW w:w="900" w:type="dxa"/>
                  <w:vMerge w:val="continue"/>
                  <w:tcBorders>
                    <w:tl2br w:val="nil"/>
                    <w:tr2bl w:val="nil"/>
                  </w:tcBorders>
                  <w:vAlign w:val="center"/>
                </w:tcPr>
                <w:p>
                  <w:pPr>
                    <w:widowControl/>
                    <w:jc w:val="left"/>
                    <w:rPr>
                      <w:rFonts w:ascii="宋体" w:hAnsi="宋体"/>
                      <w:szCs w:val="21"/>
                    </w:rPr>
                  </w:pPr>
                </w:p>
              </w:tc>
              <w:tc>
                <w:tcPr>
                  <w:tcW w:w="735" w:type="dxa"/>
                  <w:tcBorders>
                    <w:tl2br w:val="nil"/>
                    <w:tr2bl w:val="nil"/>
                  </w:tcBorders>
                  <w:vAlign w:val="center"/>
                </w:tcPr>
                <w:p>
                  <w:pPr>
                    <w:jc w:val="center"/>
                    <w:rPr>
                      <w:rFonts w:ascii="宋体" w:hAnsi="宋体"/>
                      <w:szCs w:val="21"/>
                    </w:rPr>
                  </w:pPr>
                  <w:r>
                    <w:rPr>
                      <w:rFonts w:hint="eastAsia" w:ascii="宋体" w:hAnsi="宋体"/>
                      <w:szCs w:val="21"/>
                    </w:rPr>
                    <w:t>2</w:t>
                  </w:r>
                </w:p>
              </w:tc>
              <w:tc>
                <w:tcPr>
                  <w:tcW w:w="945" w:type="dxa"/>
                  <w:tcBorders>
                    <w:tl2br w:val="nil"/>
                    <w:tr2bl w:val="nil"/>
                  </w:tcBorders>
                  <w:vAlign w:val="center"/>
                </w:tcPr>
                <w:p>
                  <w:pPr>
                    <w:jc w:val="center"/>
                    <w:rPr>
                      <w:rFonts w:ascii="宋体" w:hAnsi="宋体"/>
                      <w:szCs w:val="21"/>
                    </w:rPr>
                  </w:pPr>
                  <w:r>
                    <w:rPr>
                      <w:rFonts w:hint="eastAsia" w:ascii="宋体" w:hAnsi="宋体"/>
                      <w:szCs w:val="21"/>
                    </w:rPr>
                    <w:t>100.85</w:t>
                  </w:r>
                </w:p>
              </w:tc>
              <w:tc>
                <w:tcPr>
                  <w:tcW w:w="735" w:type="dxa"/>
                  <w:tcBorders>
                    <w:tl2br w:val="nil"/>
                    <w:tr2bl w:val="nil"/>
                  </w:tcBorders>
                  <w:vAlign w:val="center"/>
                </w:tcPr>
                <w:p>
                  <w:pPr>
                    <w:jc w:val="center"/>
                    <w:rPr>
                      <w:rFonts w:ascii="宋体" w:hAnsi="宋体"/>
                      <w:szCs w:val="21"/>
                    </w:rPr>
                  </w:pPr>
                  <w:r>
                    <w:rPr>
                      <w:rFonts w:hint="eastAsia" w:ascii="宋体" w:hAnsi="宋体"/>
                      <w:szCs w:val="21"/>
                    </w:rPr>
                    <w:t>4.2</w:t>
                  </w:r>
                </w:p>
              </w:tc>
              <w:tc>
                <w:tcPr>
                  <w:tcW w:w="987" w:type="dxa"/>
                  <w:tcBorders>
                    <w:tl2br w:val="nil"/>
                    <w:tr2bl w:val="nil"/>
                  </w:tcBorders>
                  <w:vAlign w:val="center"/>
                </w:tcPr>
                <w:p>
                  <w:pPr>
                    <w:jc w:val="center"/>
                    <w:rPr>
                      <w:rFonts w:ascii="宋体" w:hAnsi="宋体"/>
                      <w:szCs w:val="21"/>
                    </w:rPr>
                  </w:pPr>
                  <w:r>
                    <w:rPr>
                      <w:rFonts w:hint="eastAsia" w:ascii="宋体" w:hAnsi="宋体"/>
                      <w:szCs w:val="21"/>
                    </w:rPr>
                    <w:t>0.0314</w:t>
                  </w:r>
                </w:p>
              </w:tc>
              <w:tc>
                <w:tcPr>
                  <w:tcW w:w="710" w:type="dxa"/>
                  <w:tcBorders>
                    <w:tl2br w:val="nil"/>
                    <w:tr2bl w:val="nil"/>
                  </w:tcBorders>
                  <w:vAlign w:val="center"/>
                </w:tcPr>
                <w:p>
                  <w:pPr>
                    <w:jc w:val="center"/>
                    <w:rPr>
                      <w:rFonts w:ascii="宋体" w:hAnsi="宋体"/>
                      <w:szCs w:val="21"/>
                    </w:rPr>
                  </w:pPr>
                  <w:r>
                    <w:rPr>
                      <w:rFonts w:hint="eastAsia" w:ascii="宋体" w:hAnsi="宋体"/>
                      <w:szCs w:val="21"/>
                    </w:rPr>
                    <w:t>23.1</w:t>
                  </w:r>
                </w:p>
              </w:tc>
              <w:tc>
                <w:tcPr>
                  <w:tcW w:w="709" w:type="dxa"/>
                  <w:tcBorders>
                    <w:tl2br w:val="nil"/>
                    <w:tr2bl w:val="nil"/>
                  </w:tcBorders>
                  <w:vAlign w:val="center"/>
                </w:tcPr>
                <w:p>
                  <w:pPr>
                    <w:jc w:val="center"/>
                    <w:rPr>
                      <w:rFonts w:ascii="宋体" w:hAnsi="宋体"/>
                      <w:szCs w:val="21"/>
                    </w:rPr>
                  </w:pPr>
                  <w:r>
                    <w:rPr>
                      <w:rFonts w:hint="eastAsia" w:ascii="宋体" w:hAnsi="宋体"/>
                      <w:szCs w:val="21"/>
                    </w:rPr>
                    <w:t>8.4</w:t>
                  </w:r>
                </w:p>
              </w:tc>
              <w:tc>
                <w:tcPr>
                  <w:tcW w:w="94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930</w:t>
                  </w:r>
                </w:p>
              </w:tc>
              <w:tc>
                <w:tcPr>
                  <w:tcW w:w="101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755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exact"/>
                <w:jc w:val="center"/>
              </w:trPr>
              <w:tc>
                <w:tcPr>
                  <w:tcW w:w="911" w:type="dxa"/>
                  <w:vMerge w:val="continue"/>
                  <w:tcBorders>
                    <w:tl2br w:val="nil"/>
                    <w:tr2bl w:val="nil"/>
                  </w:tcBorders>
                  <w:vAlign w:val="center"/>
                </w:tcPr>
                <w:p>
                  <w:pPr>
                    <w:widowControl/>
                    <w:jc w:val="left"/>
                    <w:rPr>
                      <w:rFonts w:ascii="宋体" w:hAnsi="宋体"/>
                      <w:szCs w:val="21"/>
                    </w:rPr>
                  </w:pPr>
                </w:p>
              </w:tc>
              <w:tc>
                <w:tcPr>
                  <w:tcW w:w="900" w:type="dxa"/>
                  <w:vMerge w:val="continue"/>
                  <w:tcBorders>
                    <w:tl2br w:val="nil"/>
                    <w:tr2bl w:val="nil"/>
                  </w:tcBorders>
                  <w:vAlign w:val="center"/>
                </w:tcPr>
                <w:p>
                  <w:pPr>
                    <w:widowControl/>
                    <w:jc w:val="left"/>
                    <w:rPr>
                      <w:rFonts w:ascii="宋体" w:hAnsi="宋体"/>
                      <w:szCs w:val="21"/>
                    </w:rPr>
                  </w:pPr>
                </w:p>
              </w:tc>
              <w:tc>
                <w:tcPr>
                  <w:tcW w:w="735" w:type="dxa"/>
                  <w:tcBorders>
                    <w:tl2br w:val="nil"/>
                    <w:tr2bl w:val="nil"/>
                  </w:tcBorders>
                  <w:vAlign w:val="center"/>
                </w:tcPr>
                <w:p>
                  <w:pPr>
                    <w:jc w:val="center"/>
                    <w:rPr>
                      <w:rFonts w:ascii="宋体" w:hAnsi="宋体"/>
                      <w:szCs w:val="21"/>
                    </w:rPr>
                  </w:pPr>
                  <w:r>
                    <w:rPr>
                      <w:rFonts w:hint="eastAsia" w:ascii="宋体" w:hAnsi="宋体"/>
                      <w:szCs w:val="21"/>
                    </w:rPr>
                    <w:t>3</w:t>
                  </w:r>
                </w:p>
              </w:tc>
              <w:tc>
                <w:tcPr>
                  <w:tcW w:w="945" w:type="dxa"/>
                  <w:tcBorders>
                    <w:tl2br w:val="nil"/>
                    <w:tr2bl w:val="nil"/>
                  </w:tcBorders>
                  <w:vAlign w:val="center"/>
                </w:tcPr>
                <w:p>
                  <w:pPr>
                    <w:jc w:val="center"/>
                    <w:rPr>
                      <w:rFonts w:ascii="宋体" w:hAnsi="宋体"/>
                      <w:szCs w:val="21"/>
                    </w:rPr>
                  </w:pPr>
                  <w:r>
                    <w:rPr>
                      <w:rFonts w:hint="eastAsia" w:ascii="宋体" w:hAnsi="宋体"/>
                      <w:szCs w:val="21"/>
                    </w:rPr>
                    <w:t>100.75</w:t>
                  </w:r>
                </w:p>
              </w:tc>
              <w:tc>
                <w:tcPr>
                  <w:tcW w:w="735" w:type="dxa"/>
                  <w:tcBorders>
                    <w:tl2br w:val="nil"/>
                    <w:tr2bl w:val="nil"/>
                  </w:tcBorders>
                  <w:vAlign w:val="center"/>
                </w:tcPr>
                <w:p>
                  <w:pPr>
                    <w:jc w:val="center"/>
                    <w:rPr>
                      <w:rFonts w:ascii="宋体" w:hAnsi="宋体"/>
                      <w:szCs w:val="21"/>
                    </w:rPr>
                  </w:pPr>
                  <w:r>
                    <w:rPr>
                      <w:rFonts w:hint="eastAsia" w:ascii="宋体" w:hAnsi="宋体"/>
                      <w:szCs w:val="21"/>
                    </w:rPr>
                    <w:t>4.2</w:t>
                  </w:r>
                </w:p>
              </w:tc>
              <w:tc>
                <w:tcPr>
                  <w:tcW w:w="987" w:type="dxa"/>
                  <w:tcBorders>
                    <w:tl2br w:val="nil"/>
                    <w:tr2bl w:val="nil"/>
                  </w:tcBorders>
                  <w:vAlign w:val="center"/>
                </w:tcPr>
                <w:p>
                  <w:pPr>
                    <w:jc w:val="center"/>
                    <w:rPr>
                      <w:rFonts w:ascii="宋体" w:hAnsi="宋体"/>
                      <w:szCs w:val="21"/>
                    </w:rPr>
                  </w:pPr>
                  <w:r>
                    <w:rPr>
                      <w:rFonts w:hint="eastAsia" w:ascii="宋体" w:hAnsi="宋体"/>
                      <w:szCs w:val="21"/>
                    </w:rPr>
                    <w:t>0.0314</w:t>
                  </w:r>
                </w:p>
              </w:tc>
              <w:tc>
                <w:tcPr>
                  <w:tcW w:w="710" w:type="dxa"/>
                  <w:tcBorders>
                    <w:tl2br w:val="nil"/>
                    <w:tr2bl w:val="nil"/>
                  </w:tcBorders>
                  <w:vAlign w:val="center"/>
                </w:tcPr>
                <w:p>
                  <w:pPr>
                    <w:jc w:val="center"/>
                    <w:rPr>
                      <w:rFonts w:ascii="宋体" w:hAnsi="宋体"/>
                      <w:szCs w:val="21"/>
                    </w:rPr>
                  </w:pPr>
                  <w:r>
                    <w:rPr>
                      <w:rFonts w:hint="eastAsia" w:ascii="宋体" w:hAnsi="宋体"/>
                      <w:szCs w:val="21"/>
                    </w:rPr>
                    <w:t>23.4</w:t>
                  </w:r>
                </w:p>
              </w:tc>
              <w:tc>
                <w:tcPr>
                  <w:tcW w:w="709" w:type="dxa"/>
                  <w:tcBorders>
                    <w:tl2br w:val="nil"/>
                    <w:tr2bl w:val="nil"/>
                  </w:tcBorders>
                  <w:vAlign w:val="center"/>
                </w:tcPr>
                <w:p>
                  <w:pPr>
                    <w:jc w:val="center"/>
                    <w:rPr>
                      <w:rFonts w:ascii="宋体" w:hAnsi="宋体"/>
                      <w:szCs w:val="21"/>
                    </w:rPr>
                  </w:pPr>
                  <w:r>
                    <w:rPr>
                      <w:rFonts w:hint="eastAsia" w:ascii="宋体" w:hAnsi="宋体"/>
                      <w:szCs w:val="21"/>
                    </w:rPr>
                    <w:t>8.3</w:t>
                  </w:r>
                </w:p>
              </w:tc>
              <w:tc>
                <w:tcPr>
                  <w:tcW w:w="94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913</w:t>
                  </w:r>
                </w:p>
              </w:tc>
              <w:tc>
                <w:tcPr>
                  <w:tcW w:w="101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783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exact"/>
                <w:jc w:val="center"/>
              </w:trPr>
              <w:tc>
                <w:tcPr>
                  <w:tcW w:w="911" w:type="dxa"/>
                  <w:vMerge w:val="continue"/>
                  <w:tcBorders>
                    <w:tl2br w:val="nil"/>
                    <w:tr2bl w:val="nil"/>
                  </w:tcBorders>
                  <w:vAlign w:val="center"/>
                </w:tcPr>
                <w:p>
                  <w:pPr>
                    <w:widowControl/>
                    <w:jc w:val="left"/>
                    <w:rPr>
                      <w:rFonts w:ascii="宋体" w:hAnsi="宋体"/>
                      <w:szCs w:val="21"/>
                    </w:rPr>
                  </w:pPr>
                </w:p>
              </w:tc>
              <w:tc>
                <w:tcPr>
                  <w:tcW w:w="900" w:type="dxa"/>
                  <w:vMerge w:val="restart"/>
                  <w:tcBorders>
                    <w:tl2br w:val="nil"/>
                    <w:tr2bl w:val="nil"/>
                  </w:tcBorders>
                  <w:vAlign w:val="center"/>
                </w:tcPr>
                <w:p>
                  <w:pPr>
                    <w:jc w:val="center"/>
                    <w:rPr>
                      <w:rFonts w:ascii="宋体" w:hAnsi="宋体" w:cs="宋体"/>
                      <w:szCs w:val="21"/>
                    </w:rPr>
                  </w:pPr>
                  <w:r>
                    <w:rPr>
                      <w:rFonts w:hint="eastAsia" w:ascii="宋体" w:hAnsi="宋体" w:cs="宋体"/>
                      <w:szCs w:val="21"/>
                    </w:rPr>
                    <w:t>2019/06/14</w:t>
                  </w:r>
                </w:p>
              </w:tc>
              <w:tc>
                <w:tcPr>
                  <w:tcW w:w="735" w:type="dxa"/>
                  <w:tcBorders>
                    <w:tl2br w:val="nil"/>
                    <w:tr2bl w:val="nil"/>
                  </w:tcBorders>
                  <w:vAlign w:val="center"/>
                </w:tcPr>
                <w:p>
                  <w:pPr>
                    <w:jc w:val="center"/>
                    <w:rPr>
                      <w:rFonts w:ascii="宋体" w:hAnsi="宋体"/>
                      <w:szCs w:val="21"/>
                    </w:rPr>
                  </w:pPr>
                  <w:r>
                    <w:rPr>
                      <w:rFonts w:hint="eastAsia" w:ascii="宋体" w:hAnsi="宋体"/>
                      <w:szCs w:val="21"/>
                    </w:rPr>
                    <w:t>1</w:t>
                  </w:r>
                </w:p>
              </w:tc>
              <w:tc>
                <w:tcPr>
                  <w:tcW w:w="945" w:type="dxa"/>
                  <w:tcBorders>
                    <w:tl2br w:val="nil"/>
                    <w:tr2bl w:val="nil"/>
                  </w:tcBorders>
                  <w:vAlign w:val="center"/>
                </w:tcPr>
                <w:p>
                  <w:pPr>
                    <w:jc w:val="center"/>
                    <w:rPr>
                      <w:rFonts w:ascii="宋体" w:hAnsi="宋体"/>
                      <w:szCs w:val="21"/>
                    </w:rPr>
                  </w:pPr>
                  <w:r>
                    <w:rPr>
                      <w:rFonts w:hint="eastAsia" w:ascii="宋体" w:hAnsi="宋体"/>
                      <w:szCs w:val="21"/>
                    </w:rPr>
                    <w:t>100.84</w:t>
                  </w:r>
                </w:p>
              </w:tc>
              <w:tc>
                <w:tcPr>
                  <w:tcW w:w="735" w:type="dxa"/>
                  <w:tcBorders>
                    <w:tl2br w:val="nil"/>
                    <w:tr2bl w:val="nil"/>
                  </w:tcBorders>
                  <w:vAlign w:val="center"/>
                </w:tcPr>
                <w:p>
                  <w:pPr>
                    <w:jc w:val="center"/>
                    <w:rPr>
                      <w:rFonts w:ascii="宋体" w:hAnsi="宋体"/>
                      <w:szCs w:val="21"/>
                    </w:rPr>
                  </w:pPr>
                  <w:r>
                    <w:rPr>
                      <w:rFonts w:hint="eastAsia" w:ascii="宋体" w:hAnsi="宋体"/>
                      <w:szCs w:val="21"/>
                    </w:rPr>
                    <w:t>4.2</w:t>
                  </w:r>
                </w:p>
              </w:tc>
              <w:tc>
                <w:tcPr>
                  <w:tcW w:w="987" w:type="dxa"/>
                  <w:tcBorders>
                    <w:tl2br w:val="nil"/>
                    <w:tr2bl w:val="nil"/>
                  </w:tcBorders>
                  <w:vAlign w:val="center"/>
                </w:tcPr>
                <w:p>
                  <w:pPr>
                    <w:jc w:val="center"/>
                    <w:rPr>
                      <w:rFonts w:ascii="宋体" w:hAnsi="宋体"/>
                      <w:szCs w:val="21"/>
                    </w:rPr>
                  </w:pPr>
                  <w:r>
                    <w:rPr>
                      <w:rFonts w:hint="eastAsia" w:ascii="宋体" w:hAnsi="宋体"/>
                      <w:szCs w:val="21"/>
                    </w:rPr>
                    <w:t>0.0314</w:t>
                  </w:r>
                </w:p>
              </w:tc>
              <w:tc>
                <w:tcPr>
                  <w:tcW w:w="710" w:type="dxa"/>
                  <w:tcBorders>
                    <w:tl2br w:val="nil"/>
                    <w:tr2bl w:val="nil"/>
                  </w:tcBorders>
                  <w:vAlign w:val="center"/>
                </w:tcPr>
                <w:p>
                  <w:pPr>
                    <w:jc w:val="center"/>
                    <w:rPr>
                      <w:rFonts w:ascii="宋体" w:hAnsi="宋体"/>
                      <w:szCs w:val="21"/>
                    </w:rPr>
                  </w:pPr>
                  <w:r>
                    <w:rPr>
                      <w:rFonts w:hint="eastAsia" w:ascii="宋体" w:hAnsi="宋体"/>
                      <w:szCs w:val="21"/>
                    </w:rPr>
                    <w:t>22.6</w:t>
                  </w:r>
                </w:p>
              </w:tc>
              <w:tc>
                <w:tcPr>
                  <w:tcW w:w="709" w:type="dxa"/>
                  <w:tcBorders>
                    <w:tl2br w:val="nil"/>
                    <w:tr2bl w:val="nil"/>
                  </w:tcBorders>
                  <w:vAlign w:val="center"/>
                </w:tcPr>
                <w:p>
                  <w:pPr>
                    <w:jc w:val="center"/>
                    <w:rPr>
                      <w:rFonts w:ascii="宋体" w:hAnsi="宋体"/>
                      <w:szCs w:val="21"/>
                    </w:rPr>
                  </w:pPr>
                  <w:r>
                    <w:rPr>
                      <w:rFonts w:hint="eastAsia" w:ascii="宋体" w:hAnsi="宋体"/>
                      <w:szCs w:val="21"/>
                    </w:rPr>
                    <w:t>8.0</w:t>
                  </w:r>
                </w:p>
              </w:tc>
              <w:tc>
                <w:tcPr>
                  <w:tcW w:w="94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902</w:t>
                  </w:r>
                </w:p>
              </w:tc>
              <w:tc>
                <w:tcPr>
                  <w:tcW w:w="101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780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exact"/>
                <w:jc w:val="center"/>
              </w:trPr>
              <w:tc>
                <w:tcPr>
                  <w:tcW w:w="911" w:type="dxa"/>
                  <w:vMerge w:val="continue"/>
                  <w:tcBorders>
                    <w:tl2br w:val="nil"/>
                    <w:tr2bl w:val="nil"/>
                  </w:tcBorders>
                  <w:vAlign w:val="center"/>
                </w:tcPr>
                <w:p>
                  <w:pPr>
                    <w:widowControl/>
                    <w:jc w:val="left"/>
                    <w:rPr>
                      <w:rFonts w:ascii="宋体" w:hAnsi="宋体"/>
                      <w:szCs w:val="21"/>
                    </w:rPr>
                  </w:pPr>
                </w:p>
              </w:tc>
              <w:tc>
                <w:tcPr>
                  <w:tcW w:w="900" w:type="dxa"/>
                  <w:vMerge w:val="continue"/>
                  <w:tcBorders>
                    <w:tl2br w:val="nil"/>
                    <w:tr2bl w:val="nil"/>
                  </w:tcBorders>
                  <w:vAlign w:val="center"/>
                </w:tcPr>
                <w:p>
                  <w:pPr>
                    <w:widowControl/>
                    <w:jc w:val="left"/>
                    <w:rPr>
                      <w:rFonts w:ascii="宋体" w:hAnsi="宋体"/>
                      <w:szCs w:val="21"/>
                    </w:rPr>
                  </w:pPr>
                </w:p>
              </w:tc>
              <w:tc>
                <w:tcPr>
                  <w:tcW w:w="735" w:type="dxa"/>
                  <w:tcBorders>
                    <w:tl2br w:val="nil"/>
                    <w:tr2bl w:val="nil"/>
                  </w:tcBorders>
                  <w:vAlign w:val="center"/>
                </w:tcPr>
                <w:p>
                  <w:pPr>
                    <w:jc w:val="center"/>
                    <w:rPr>
                      <w:rFonts w:ascii="宋体" w:hAnsi="宋体"/>
                      <w:szCs w:val="21"/>
                    </w:rPr>
                  </w:pPr>
                  <w:r>
                    <w:rPr>
                      <w:rFonts w:hint="eastAsia" w:ascii="宋体" w:hAnsi="宋体"/>
                      <w:szCs w:val="21"/>
                    </w:rPr>
                    <w:t>2</w:t>
                  </w:r>
                </w:p>
              </w:tc>
              <w:tc>
                <w:tcPr>
                  <w:tcW w:w="945" w:type="dxa"/>
                  <w:tcBorders>
                    <w:tl2br w:val="nil"/>
                    <w:tr2bl w:val="nil"/>
                  </w:tcBorders>
                  <w:vAlign w:val="center"/>
                </w:tcPr>
                <w:p>
                  <w:pPr>
                    <w:jc w:val="center"/>
                    <w:rPr>
                      <w:rFonts w:ascii="宋体" w:hAnsi="宋体"/>
                      <w:szCs w:val="21"/>
                    </w:rPr>
                  </w:pPr>
                  <w:r>
                    <w:rPr>
                      <w:rFonts w:hint="eastAsia" w:ascii="宋体" w:hAnsi="宋体"/>
                      <w:szCs w:val="21"/>
                    </w:rPr>
                    <w:t>100.92</w:t>
                  </w:r>
                </w:p>
              </w:tc>
              <w:tc>
                <w:tcPr>
                  <w:tcW w:w="735" w:type="dxa"/>
                  <w:tcBorders>
                    <w:tl2br w:val="nil"/>
                    <w:tr2bl w:val="nil"/>
                  </w:tcBorders>
                  <w:vAlign w:val="center"/>
                </w:tcPr>
                <w:p>
                  <w:pPr>
                    <w:jc w:val="center"/>
                    <w:rPr>
                      <w:rFonts w:ascii="宋体" w:hAnsi="宋体"/>
                      <w:szCs w:val="21"/>
                    </w:rPr>
                  </w:pPr>
                  <w:r>
                    <w:rPr>
                      <w:rFonts w:hint="eastAsia" w:ascii="宋体" w:hAnsi="宋体"/>
                      <w:szCs w:val="21"/>
                    </w:rPr>
                    <w:t>4.1</w:t>
                  </w:r>
                </w:p>
              </w:tc>
              <w:tc>
                <w:tcPr>
                  <w:tcW w:w="987" w:type="dxa"/>
                  <w:tcBorders>
                    <w:tl2br w:val="nil"/>
                    <w:tr2bl w:val="nil"/>
                  </w:tcBorders>
                  <w:vAlign w:val="center"/>
                </w:tcPr>
                <w:p>
                  <w:pPr>
                    <w:jc w:val="center"/>
                    <w:rPr>
                      <w:rFonts w:ascii="宋体" w:hAnsi="宋体"/>
                      <w:szCs w:val="21"/>
                    </w:rPr>
                  </w:pPr>
                  <w:r>
                    <w:rPr>
                      <w:rFonts w:hint="eastAsia" w:ascii="宋体" w:hAnsi="宋体"/>
                      <w:szCs w:val="21"/>
                    </w:rPr>
                    <w:t>0.0314</w:t>
                  </w:r>
                </w:p>
              </w:tc>
              <w:tc>
                <w:tcPr>
                  <w:tcW w:w="710" w:type="dxa"/>
                  <w:tcBorders>
                    <w:tl2br w:val="nil"/>
                    <w:tr2bl w:val="nil"/>
                  </w:tcBorders>
                  <w:vAlign w:val="center"/>
                </w:tcPr>
                <w:p>
                  <w:pPr>
                    <w:jc w:val="center"/>
                    <w:rPr>
                      <w:rFonts w:ascii="宋体" w:hAnsi="宋体"/>
                      <w:szCs w:val="21"/>
                    </w:rPr>
                  </w:pPr>
                  <w:r>
                    <w:rPr>
                      <w:rFonts w:hint="eastAsia" w:ascii="宋体" w:hAnsi="宋体"/>
                      <w:szCs w:val="21"/>
                    </w:rPr>
                    <w:t>22.9</w:t>
                  </w:r>
                </w:p>
              </w:tc>
              <w:tc>
                <w:tcPr>
                  <w:tcW w:w="709" w:type="dxa"/>
                  <w:tcBorders>
                    <w:tl2br w:val="nil"/>
                    <w:tr2bl w:val="nil"/>
                  </w:tcBorders>
                  <w:vAlign w:val="center"/>
                </w:tcPr>
                <w:p>
                  <w:pPr>
                    <w:jc w:val="center"/>
                    <w:rPr>
                      <w:rFonts w:ascii="宋体" w:hAnsi="宋体"/>
                      <w:szCs w:val="21"/>
                    </w:rPr>
                  </w:pPr>
                  <w:r>
                    <w:rPr>
                      <w:rFonts w:hint="eastAsia" w:ascii="宋体" w:hAnsi="宋体"/>
                      <w:szCs w:val="21"/>
                    </w:rPr>
                    <w:t>8.3</w:t>
                  </w:r>
                </w:p>
              </w:tc>
              <w:tc>
                <w:tcPr>
                  <w:tcW w:w="94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922</w:t>
                  </w:r>
                </w:p>
              </w:tc>
              <w:tc>
                <w:tcPr>
                  <w:tcW w:w="101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801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5" w:hRule="exact"/>
                <w:jc w:val="center"/>
              </w:trPr>
              <w:tc>
                <w:tcPr>
                  <w:tcW w:w="911" w:type="dxa"/>
                  <w:vMerge w:val="continue"/>
                  <w:tcBorders>
                    <w:tl2br w:val="nil"/>
                    <w:tr2bl w:val="nil"/>
                  </w:tcBorders>
                  <w:vAlign w:val="center"/>
                </w:tcPr>
                <w:p>
                  <w:pPr>
                    <w:widowControl/>
                    <w:jc w:val="left"/>
                    <w:rPr>
                      <w:rFonts w:ascii="宋体" w:hAnsi="宋体"/>
                      <w:szCs w:val="21"/>
                    </w:rPr>
                  </w:pPr>
                </w:p>
              </w:tc>
              <w:tc>
                <w:tcPr>
                  <w:tcW w:w="900" w:type="dxa"/>
                  <w:vMerge w:val="continue"/>
                  <w:tcBorders>
                    <w:tl2br w:val="nil"/>
                    <w:tr2bl w:val="nil"/>
                  </w:tcBorders>
                  <w:vAlign w:val="center"/>
                </w:tcPr>
                <w:p>
                  <w:pPr>
                    <w:widowControl/>
                    <w:jc w:val="left"/>
                    <w:rPr>
                      <w:rFonts w:ascii="宋体" w:hAnsi="宋体"/>
                      <w:szCs w:val="21"/>
                    </w:rPr>
                  </w:pPr>
                </w:p>
              </w:tc>
              <w:tc>
                <w:tcPr>
                  <w:tcW w:w="735" w:type="dxa"/>
                  <w:tcBorders>
                    <w:tl2br w:val="nil"/>
                    <w:tr2bl w:val="nil"/>
                  </w:tcBorders>
                  <w:vAlign w:val="center"/>
                </w:tcPr>
                <w:p>
                  <w:pPr>
                    <w:jc w:val="center"/>
                    <w:rPr>
                      <w:rFonts w:ascii="宋体" w:hAnsi="宋体"/>
                      <w:szCs w:val="21"/>
                    </w:rPr>
                  </w:pPr>
                  <w:r>
                    <w:rPr>
                      <w:rFonts w:hint="eastAsia" w:ascii="宋体" w:hAnsi="宋体"/>
                      <w:szCs w:val="21"/>
                    </w:rPr>
                    <w:t>3</w:t>
                  </w:r>
                </w:p>
              </w:tc>
              <w:tc>
                <w:tcPr>
                  <w:tcW w:w="945" w:type="dxa"/>
                  <w:tcBorders>
                    <w:tl2br w:val="nil"/>
                    <w:tr2bl w:val="nil"/>
                  </w:tcBorders>
                  <w:vAlign w:val="center"/>
                </w:tcPr>
                <w:p>
                  <w:pPr>
                    <w:jc w:val="center"/>
                    <w:rPr>
                      <w:rFonts w:ascii="宋体" w:hAnsi="宋体"/>
                      <w:szCs w:val="21"/>
                    </w:rPr>
                  </w:pPr>
                  <w:r>
                    <w:rPr>
                      <w:rFonts w:hint="eastAsia" w:ascii="宋体" w:hAnsi="宋体"/>
                      <w:szCs w:val="21"/>
                    </w:rPr>
                    <w:t>100.84</w:t>
                  </w:r>
                </w:p>
              </w:tc>
              <w:tc>
                <w:tcPr>
                  <w:tcW w:w="735" w:type="dxa"/>
                  <w:tcBorders>
                    <w:tl2br w:val="nil"/>
                    <w:tr2bl w:val="nil"/>
                  </w:tcBorders>
                  <w:vAlign w:val="center"/>
                </w:tcPr>
                <w:p>
                  <w:pPr>
                    <w:jc w:val="center"/>
                    <w:rPr>
                      <w:rFonts w:ascii="宋体" w:hAnsi="宋体"/>
                      <w:szCs w:val="21"/>
                    </w:rPr>
                  </w:pPr>
                  <w:r>
                    <w:rPr>
                      <w:rFonts w:hint="eastAsia" w:ascii="宋体" w:hAnsi="宋体"/>
                      <w:szCs w:val="21"/>
                    </w:rPr>
                    <w:t>4.1</w:t>
                  </w:r>
                </w:p>
              </w:tc>
              <w:tc>
                <w:tcPr>
                  <w:tcW w:w="987" w:type="dxa"/>
                  <w:tcBorders>
                    <w:tl2br w:val="nil"/>
                    <w:tr2bl w:val="nil"/>
                  </w:tcBorders>
                  <w:vAlign w:val="center"/>
                </w:tcPr>
                <w:p>
                  <w:pPr>
                    <w:jc w:val="center"/>
                    <w:rPr>
                      <w:rFonts w:ascii="宋体" w:hAnsi="宋体"/>
                      <w:szCs w:val="21"/>
                    </w:rPr>
                  </w:pPr>
                  <w:r>
                    <w:rPr>
                      <w:rFonts w:hint="eastAsia" w:ascii="宋体" w:hAnsi="宋体"/>
                      <w:szCs w:val="21"/>
                    </w:rPr>
                    <w:t>0.0314</w:t>
                  </w:r>
                </w:p>
              </w:tc>
              <w:tc>
                <w:tcPr>
                  <w:tcW w:w="710" w:type="dxa"/>
                  <w:tcBorders>
                    <w:tl2br w:val="nil"/>
                    <w:tr2bl w:val="nil"/>
                  </w:tcBorders>
                  <w:vAlign w:val="center"/>
                </w:tcPr>
                <w:p>
                  <w:pPr>
                    <w:jc w:val="center"/>
                    <w:rPr>
                      <w:rFonts w:ascii="宋体" w:hAnsi="宋体"/>
                      <w:szCs w:val="21"/>
                    </w:rPr>
                  </w:pPr>
                  <w:r>
                    <w:rPr>
                      <w:rFonts w:hint="eastAsia" w:ascii="宋体" w:hAnsi="宋体"/>
                      <w:szCs w:val="21"/>
                    </w:rPr>
                    <w:t>22.7</w:t>
                  </w:r>
                </w:p>
              </w:tc>
              <w:tc>
                <w:tcPr>
                  <w:tcW w:w="709" w:type="dxa"/>
                  <w:tcBorders>
                    <w:tl2br w:val="nil"/>
                    <w:tr2bl w:val="nil"/>
                  </w:tcBorders>
                  <w:vAlign w:val="center"/>
                </w:tcPr>
                <w:p>
                  <w:pPr>
                    <w:jc w:val="center"/>
                    <w:rPr>
                      <w:rFonts w:ascii="宋体" w:hAnsi="宋体"/>
                      <w:szCs w:val="21"/>
                    </w:rPr>
                  </w:pPr>
                  <w:r>
                    <w:rPr>
                      <w:rFonts w:hint="eastAsia" w:ascii="宋体" w:hAnsi="宋体"/>
                      <w:szCs w:val="21"/>
                    </w:rPr>
                    <w:t>8.1</w:t>
                  </w:r>
                </w:p>
              </w:tc>
              <w:tc>
                <w:tcPr>
                  <w:tcW w:w="94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912</w:t>
                  </w:r>
                </w:p>
              </w:tc>
              <w:tc>
                <w:tcPr>
                  <w:tcW w:w="1016" w:type="dxa"/>
                  <w:tcBorders>
                    <w:tl2br w:val="nil"/>
                    <w:tr2bl w:val="nil"/>
                  </w:tcBorders>
                  <w:vAlign w:val="center"/>
                </w:tcPr>
                <w:p>
                  <w:pPr>
                    <w:ind w:left="-105" w:leftChars="-50" w:right="-105" w:rightChars="-50"/>
                    <w:jc w:val="center"/>
                    <w:rPr>
                      <w:rFonts w:ascii="宋体" w:hAnsi="宋体"/>
                      <w:szCs w:val="21"/>
                    </w:rPr>
                  </w:pPr>
                  <w:r>
                    <w:rPr>
                      <w:rFonts w:hint="eastAsia" w:ascii="宋体" w:hAnsi="宋体"/>
                      <w:szCs w:val="21"/>
                    </w:rPr>
                    <w:t>783</w:t>
                  </w:r>
                </w:p>
              </w:tc>
            </w:tr>
          </w:tbl>
          <w:p>
            <w:pPr>
              <w:shd w:val="solid" w:color="FFFFFF" w:fill="auto"/>
              <w:autoSpaceDN w:val="0"/>
              <w:spacing w:before="45" w:after="150"/>
              <w:ind w:firstLine="512" w:firstLineChars="200"/>
              <w:rPr>
                <w:rFonts w:ascii="宋体" w:hAnsi="宋体" w:cs="宋体"/>
                <w:bCs/>
                <w:color w:val="000000"/>
                <w:spacing w:val="8"/>
                <w:sz w:val="24"/>
                <w:shd w:val="clear" w:color="auto" w:fill="FFFFFF"/>
              </w:rPr>
            </w:pPr>
            <w:r>
              <w:rPr>
                <w:rFonts w:hint="eastAsia" w:ascii="宋体" w:hAnsi="宋体" w:cs="宋体"/>
                <w:bCs/>
                <w:color w:val="000000"/>
                <w:spacing w:val="8"/>
                <w:sz w:val="24"/>
                <w:shd w:val="clear" w:color="auto" w:fill="FFFFFF"/>
              </w:rPr>
              <w:t>抛丸废气监测结果评价</w:t>
            </w:r>
          </w:p>
          <w:p>
            <w:pPr>
              <w:shd w:val="solid" w:color="FFFFFF" w:fill="auto"/>
              <w:autoSpaceDN w:val="0"/>
              <w:spacing w:before="45" w:after="150" w:line="360" w:lineRule="auto"/>
              <w:ind w:firstLine="512" w:firstLineChars="200"/>
              <w:rPr>
                <w:rFonts w:ascii="宋体" w:hAnsi="宋体" w:cs="宋体"/>
                <w:b/>
                <w:color w:val="000000" w:themeColor="text1"/>
                <w:spacing w:val="8"/>
                <w:sz w:val="24"/>
                <w:shd w:val="clear" w:color="auto" w:fill="FFFFFF"/>
              </w:rPr>
            </w:pPr>
            <w:r>
              <w:rPr>
                <w:rFonts w:hint="eastAsia" w:ascii="宋体" w:hAnsi="宋体" w:cs="宋体"/>
                <w:bCs/>
                <w:color w:val="000000" w:themeColor="text1"/>
                <w:spacing w:val="8"/>
                <w:sz w:val="24"/>
                <w:shd w:val="clear" w:color="auto" w:fill="FFFFFF"/>
              </w:rPr>
              <w:t>从表7-5监测结果表明，抛丸废气净化装置排气筒出口废气中颗粒物最大日均排放浓度为24.4mg/m</w:t>
            </w:r>
            <w:r>
              <w:rPr>
                <w:rFonts w:hint="eastAsia" w:ascii="宋体" w:hAnsi="宋体" w:cs="宋体"/>
                <w:bCs/>
                <w:color w:val="000000" w:themeColor="text1"/>
                <w:spacing w:val="8"/>
                <w:sz w:val="24"/>
                <w:shd w:val="clear" w:color="auto" w:fill="FFFFFF"/>
                <w:vertAlign w:val="superscript"/>
              </w:rPr>
              <w:t>3</w:t>
            </w:r>
            <w:r>
              <w:rPr>
                <w:rFonts w:hint="eastAsia" w:ascii="宋体" w:hAnsi="宋体" w:cs="宋体"/>
                <w:bCs/>
                <w:color w:val="000000" w:themeColor="text1"/>
                <w:spacing w:val="8"/>
                <w:sz w:val="24"/>
                <w:shd w:val="clear" w:color="auto" w:fill="FFFFFF"/>
              </w:rPr>
              <w:t>，最大日均排放速率为0.0186mg/m</w:t>
            </w:r>
            <w:r>
              <w:rPr>
                <w:rFonts w:hint="eastAsia" w:ascii="宋体" w:hAnsi="宋体" w:cs="宋体"/>
                <w:bCs/>
                <w:color w:val="000000" w:themeColor="text1"/>
                <w:spacing w:val="8"/>
                <w:sz w:val="24"/>
                <w:shd w:val="clear" w:color="auto" w:fill="FFFFFF"/>
                <w:vertAlign w:val="superscript"/>
              </w:rPr>
              <w:t>3</w:t>
            </w:r>
            <w:r>
              <w:rPr>
                <w:rFonts w:hint="eastAsia" w:ascii="宋体" w:hAnsi="宋体" w:cs="宋体"/>
                <w:bCs/>
                <w:color w:val="000000" w:themeColor="text1"/>
                <w:spacing w:val="8"/>
                <w:sz w:val="24"/>
                <w:shd w:val="clear" w:color="auto" w:fill="FFFFFF"/>
              </w:rPr>
              <w:t>，</w:t>
            </w:r>
            <w:r>
              <w:rPr>
                <w:rFonts w:hint="eastAsia"/>
                <w:color w:val="000000" w:themeColor="text1"/>
                <w:kern w:val="0"/>
                <w:sz w:val="24"/>
                <w:szCs w:val="21"/>
              </w:rPr>
              <w:t>符合</w:t>
            </w:r>
            <w:r>
              <w:rPr>
                <w:color w:val="000000" w:themeColor="text1"/>
                <w:kern w:val="0"/>
                <w:sz w:val="24"/>
                <w:szCs w:val="21"/>
              </w:rPr>
              <w:t>《大气污染物综合排放标准》（GB16297-1996）规定的</w:t>
            </w:r>
            <w:r>
              <w:rPr>
                <w:rFonts w:hint="eastAsia"/>
                <w:color w:val="000000" w:themeColor="text1"/>
                <w:kern w:val="0"/>
                <w:sz w:val="24"/>
                <w:szCs w:val="21"/>
              </w:rPr>
              <w:t>二级</w:t>
            </w:r>
            <w:r>
              <w:rPr>
                <w:color w:val="000000" w:themeColor="text1"/>
                <w:kern w:val="0"/>
                <w:sz w:val="24"/>
                <w:szCs w:val="21"/>
              </w:rPr>
              <w:t>排放限值</w:t>
            </w:r>
            <w:r>
              <w:rPr>
                <w:rFonts w:hint="eastAsia"/>
                <w:color w:val="000000" w:themeColor="text1"/>
                <w:kern w:val="0"/>
                <w:sz w:val="24"/>
                <w:szCs w:val="21"/>
              </w:rPr>
              <w:t>。</w:t>
            </w:r>
          </w:p>
          <w:p>
            <w:pPr>
              <w:shd w:val="solid" w:color="FFFFFF" w:fill="auto"/>
              <w:autoSpaceDN w:val="0"/>
              <w:spacing w:before="45" w:after="150"/>
              <w:ind w:firstLine="512" w:firstLineChars="200"/>
              <w:rPr>
                <w:rFonts w:ascii="宋体" w:hAnsi="宋体" w:cs="宋体"/>
                <w:bCs/>
                <w:color w:val="000000"/>
                <w:spacing w:val="8"/>
                <w:sz w:val="24"/>
                <w:shd w:val="clear" w:color="auto" w:fill="FFFFFF"/>
              </w:rPr>
            </w:pPr>
            <w:r>
              <w:rPr>
                <w:rFonts w:hint="eastAsia" w:ascii="宋体" w:hAnsi="宋体" w:cs="宋体"/>
                <w:bCs/>
                <w:color w:val="000000"/>
                <w:spacing w:val="8"/>
                <w:sz w:val="24"/>
                <w:shd w:val="clear" w:color="auto" w:fill="FFFFFF"/>
              </w:rPr>
              <w:t>⑵注塑废气</w:t>
            </w:r>
          </w:p>
          <w:p>
            <w:pPr>
              <w:shd w:val="solid" w:color="FFFFFF" w:fill="auto"/>
              <w:autoSpaceDN w:val="0"/>
              <w:spacing w:before="45" w:after="150"/>
              <w:ind w:firstLine="512" w:firstLineChars="200"/>
              <w:rPr>
                <w:rFonts w:ascii="宋体" w:hAnsi="宋体" w:cs="宋体"/>
                <w:bCs/>
                <w:color w:val="auto"/>
                <w:spacing w:val="8"/>
                <w:sz w:val="24"/>
                <w:shd w:val="clear" w:color="auto" w:fill="FFFFFF"/>
              </w:rPr>
            </w:pPr>
            <w:r>
              <w:rPr>
                <w:rFonts w:hint="eastAsia" w:ascii="宋体" w:hAnsi="宋体" w:cs="宋体"/>
                <w:bCs/>
                <w:color w:val="auto"/>
                <w:spacing w:val="8"/>
                <w:sz w:val="24"/>
                <w:shd w:val="clear" w:color="auto" w:fill="FFFFFF"/>
              </w:rPr>
              <w:t>①注塑废气处理设施进、出口非甲烷总烃监测结果及烟气参数详见表7-7、表7-8。</w:t>
            </w:r>
          </w:p>
          <w:p>
            <w:pPr>
              <w:shd w:val="solid" w:color="FFFFFF" w:fill="auto"/>
              <w:autoSpaceDN w:val="0"/>
              <w:spacing w:before="45" w:after="150"/>
              <w:ind w:firstLine="1280" w:firstLineChars="500"/>
              <w:rPr>
                <w:rFonts w:ascii="宋体" w:hAnsi="宋体" w:cs="宋体"/>
                <w:bCs/>
                <w:color w:val="auto"/>
                <w:spacing w:val="8"/>
                <w:sz w:val="24"/>
                <w:shd w:val="clear" w:color="auto" w:fill="FFFFFF"/>
              </w:rPr>
            </w:pPr>
            <w:r>
              <w:rPr>
                <w:rFonts w:hint="eastAsia" w:ascii="宋体" w:hAnsi="宋体" w:cs="宋体"/>
                <w:bCs/>
                <w:color w:val="auto"/>
                <w:spacing w:val="8"/>
                <w:sz w:val="24"/>
                <w:shd w:val="clear" w:color="auto" w:fill="FFFFFF"/>
              </w:rPr>
              <w:t>表7-7注塑废气处理设施进、出口非甲烷总烃监测结果</w:t>
            </w:r>
          </w:p>
          <w:tbl>
            <w:tblPr>
              <w:tblStyle w:val="9"/>
              <w:tblW w:w="85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158"/>
              <w:gridCol w:w="1066"/>
              <w:gridCol w:w="1048"/>
              <w:gridCol w:w="1819"/>
              <w:gridCol w:w="17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182" w:hRule="atLeast"/>
                <w:jc w:val="center"/>
              </w:trPr>
              <w:tc>
                <w:tcPr>
                  <w:tcW w:w="1658" w:type="dxa"/>
                  <w:vAlign w:val="center"/>
                </w:tcPr>
                <w:p>
                  <w:pPr>
                    <w:jc w:val="center"/>
                    <w:rPr>
                      <w:rFonts w:ascii="宋体" w:hAnsi="宋体" w:cs="宋体"/>
                      <w:b/>
                      <w:bCs/>
                      <w:color w:val="auto"/>
                      <w:szCs w:val="21"/>
                    </w:rPr>
                  </w:pPr>
                  <w:r>
                    <w:rPr>
                      <w:rFonts w:hint="eastAsia" w:ascii="宋体" w:hAnsi="宋体" w:cs="宋体"/>
                      <w:b/>
                      <w:bCs/>
                      <w:color w:val="auto"/>
                      <w:szCs w:val="21"/>
                    </w:rPr>
                    <w:t>采样点及样品性状</w:t>
                  </w:r>
                </w:p>
              </w:tc>
              <w:tc>
                <w:tcPr>
                  <w:tcW w:w="1158" w:type="dxa"/>
                  <w:vAlign w:val="center"/>
                </w:tcPr>
                <w:p>
                  <w:pPr>
                    <w:jc w:val="center"/>
                    <w:rPr>
                      <w:rFonts w:ascii="宋体" w:hAnsi="宋体" w:cs="宋体"/>
                      <w:b/>
                      <w:bCs/>
                      <w:color w:val="auto"/>
                      <w:szCs w:val="21"/>
                    </w:rPr>
                  </w:pPr>
                  <w:r>
                    <w:rPr>
                      <w:rFonts w:hint="eastAsia" w:ascii="宋体" w:hAnsi="宋体" w:cs="宋体"/>
                      <w:b/>
                      <w:bCs/>
                      <w:color w:val="auto"/>
                      <w:szCs w:val="21"/>
                    </w:rPr>
                    <w:t>检测项目</w:t>
                  </w:r>
                </w:p>
              </w:tc>
              <w:tc>
                <w:tcPr>
                  <w:tcW w:w="1066" w:type="dxa"/>
                  <w:vAlign w:val="center"/>
                </w:tcPr>
                <w:p>
                  <w:pPr>
                    <w:jc w:val="center"/>
                    <w:rPr>
                      <w:rFonts w:ascii="宋体" w:hAnsi="宋体" w:cs="宋体"/>
                      <w:b/>
                      <w:bCs/>
                      <w:color w:val="auto"/>
                      <w:szCs w:val="21"/>
                    </w:rPr>
                  </w:pPr>
                  <w:r>
                    <w:rPr>
                      <w:rFonts w:hint="eastAsia" w:ascii="宋体" w:hAnsi="宋体" w:cs="宋体"/>
                      <w:b/>
                      <w:bCs/>
                      <w:color w:val="auto"/>
                      <w:szCs w:val="21"/>
                    </w:rPr>
                    <w:t>采样</w:t>
                  </w:r>
                </w:p>
                <w:p>
                  <w:pPr>
                    <w:jc w:val="center"/>
                    <w:rPr>
                      <w:rFonts w:ascii="宋体" w:hAnsi="宋体" w:cs="宋体"/>
                      <w:b/>
                      <w:bCs/>
                      <w:color w:val="auto"/>
                      <w:szCs w:val="21"/>
                    </w:rPr>
                  </w:pPr>
                  <w:r>
                    <w:rPr>
                      <w:rFonts w:hint="eastAsia" w:ascii="宋体" w:hAnsi="宋体" w:cs="宋体"/>
                      <w:b/>
                      <w:bCs/>
                      <w:color w:val="auto"/>
                      <w:szCs w:val="21"/>
                    </w:rPr>
                    <w:t>日期</w:t>
                  </w:r>
                </w:p>
              </w:tc>
              <w:tc>
                <w:tcPr>
                  <w:tcW w:w="1048" w:type="dxa"/>
                  <w:vAlign w:val="center"/>
                </w:tcPr>
                <w:p>
                  <w:pPr>
                    <w:jc w:val="center"/>
                    <w:rPr>
                      <w:rFonts w:ascii="宋体" w:hAnsi="宋体" w:cs="宋体"/>
                      <w:b/>
                      <w:bCs/>
                      <w:color w:val="auto"/>
                      <w:szCs w:val="21"/>
                    </w:rPr>
                  </w:pPr>
                  <w:r>
                    <w:rPr>
                      <w:rFonts w:hint="eastAsia" w:ascii="宋体" w:hAnsi="宋体" w:cs="宋体"/>
                      <w:b/>
                      <w:bCs/>
                      <w:color w:val="auto"/>
                      <w:szCs w:val="21"/>
                    </w:rPr>
                    <w:t>频次</w:t>
                  </w:r>
                </w:p>
              </w:tc>
              <w:tc>
                <w:tcPr>
                  <w:tcW w:w="1819" w:type="dxa"/>
                  <w:vAlign w:val="center"/>
                </w:tcPr>
                <w:p>
                  <w:pPr>
                    <w:jc w:val="center"/>
                    <w:rPr>
                      <w:b/>
                      <w:bCs/>
                      <w:color w:val="auto"/>
                      <w:szCs w:val="21"/>
                    </w:rPr>
                  </w:pPr>
                  <w:r>
                    <w:rPr>
                      <w:b/>
                      <w:bCs/>
                      <w:color w:val="auto"/>
                      <w:szCs w:val="21"/>
                    </w:rPr>
                    <w:t>排放浓度（mg/m</w:t>
                  </w:r>
                  <w:r>
                    <w:rPr>
                      <w:b/>
                      <w:bCs/>
                      <w:color w:val="auto"/>
                      <w:szCs w:val="21"/>
                      <w:vertAlign w:val="superscript"/>
                    </w:rPr>
                    <w:t>3</w:t>
                  </w:r>
                  <w:r>
                    <w:rPr>
                      <w:b/>
                      <w:bCs/>
                      <w:color w:val="auto"/>
                      <w:szCs w:val="21"/>
                    </w:rPr>
                    <w:t>）</w:t>
                  </w:r>
                </w:p>
              </w:tc>
              <w:tc>
                <w:tcPr>
                  <w:tcW w:w="1789" w:type="dxa"/>
                  <w:vAlign w:val="center"/>
                </w:tcPr>
                <w:p>
                  <w:pPr>
                    <w:jc w:val="center"/>
                    <w:rPr>
                      <w:b/>
                      <w:bCs/>
                      <w:color w:val="auto"/>
                      <w:szCs w:val="21"/>
                    </w:rPr>
                  </w:pPr>
                  <w:r>
                    <w:rPr>
                      <w:b/>
                      <w:bCs/>
                      <w:color w:val="auto"/>
                      <w:szCs w:val="21"/>
                    </w:rPr>
                    <w:t>排放速率</w:t>
                  </w:r>
                </w:p>
                <w:p>
                  <w:pPr>
                    <w:jc w:val="center"/>
                    <w:rPr>
                      <w:b/>
                      <w:bCs/>
                      <w:color w:val="auto"/>
                      <w:szCs w:val="21"/>
                    </w:rPr>
                  </w:pPr>
                  <w:r>
                    <w:rPr>
                      <w:b/>
                      <w:bCs/>
                      <w:color w:val="auto"/>
                      <w:szCs w:val="21"/>
                    </w:rPr>
                    <w:t>（kg/ 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restart"/>
                  <w:vAlign w:val="center"/>
                </w:tcPr>
                <w:p>
                  <w:pPr>
                    <w:jc w:val="center"/>
                    <w:rPr>
                      <w:rFonts w:ascii="宋体" w:hAnsi="宋体" w:cs="宋体"/>
                      <w:color w:val="auto"/>
                      <w:szCs w:val="21"/>
                    </w:rPr>
                  </w:pPr>
                  <w:r>
                    <w:rPr>
                      <w:rFonts w:hint="eastAsia" w:ascii="宋体" w:hAnsi="宋体" w:cs="宋体"/>
                      <w:color w:val="auto"/>
                      <w:szCs w:val="21"/>
                    </w:rPr>
                    <w:t>注塑废气处理设施进口</w:t>
                  </w:r>
                </w:p>
                <w:p>
                  <w:pPr>
                    <w:jc w:val="center"/>
                    <w:rPr>
                      <w:rFonts w:ascii="宋体" w:hAnsi="宋体" w:cs="宋体"/>
                      <w:color w:val="auto"/>
                      <w:szCs w:val="21"/>
                    </w:rPr>
                  </w:pPr>
                  <w:r>
                    <w:rPr>
                      <w:rFonts w:hint="eastAsia" w:ascii="宋体" w:hAnsi="宋体" w:cs="宋体"/>
                      <w:color w:val="auto"/>
                      <w:szCs w:val="21"/>
                    </w:rPr>
                    <w:t>（气袋完好）</w:t>
                  </w:r>
                </w:p>
              </w:tc>
              <w:tc>
                <w:tcPr>
                  <w:tcW w:w="1158" w:type="dxa"/>
                  <w:vMerge w:val="restart"/>
                  <w:vAlign w:val="center"/>
                </w:tcPr>
                <w:p>
                  <w:pPr>
                    <w:jc w:val="center"/>
                    <w:rPr>
                      <w:rFonts w:ascii="宋体" w:hAnsi="宋体" w:cs="宋体"/>
                      <w:color w:val="auto"/>
                      <w:szCs w:val="21"/>
                    </w:rPr>
                  </w:pPr>
                  <w:r>
                    <w:rPr>
                      <w:rFonts w:hint="eastAsia" w:ascii="宋体" w:hAnsi="宋体" w:cs="宋体"/>
                      <w:color w:val="auto"/>
                      <w:szCs w:val="21"/>
                    </w:rPr>
                    <w:t>非甲烷总烃</w:t>
                  </w:r>
                </w:p>
              </w:tc>
              <w:tc>
                <w:tcPr>
                  <w:tcW w:w="1066" w:type="dxa"/>
                  <w:vMerge w:val="restart"/>
                  <w:vAlign w:val="center"/>
                </w:tcPr>
                <w:p>
                  <w:pPr>
                    <w:jc w:val="center"/>
                    <w:rPr>
                      <w:rFonts w:ascii="宋体" w:hAnsi="宋体" w:cs="宋体"/>
                      <w:color w:val="auto"/>
                      <w:szCs w:val="21"/>
                    </w:rPr>
                  </w:pPr>
                  <w:r>
                    <w:rPr>
                      <w:rFonts w:hint="eastAsia" w:ascii="宋体" w:hAnsi="宋体" w:cs="宋体"/>
                      <w:color w:val="auto"/>
                      <w:szCs w:val="21"/>
                    </w:rPr>
                    <w:t>2019/06/13</w:t>
                  </w:r>
                </w:p>
              </w:tc>
              <w:tc>
                <w:tcPr>
                  <w:tcW w:w="1048" w:type="dxa"/>
                  <w:vAlign w:val="center"/>
                </w:tcPr>
                <w:p>
                  <w:pPr>
                    <w:jc w:val="center"/>
                    <w:rPr>
                      <w:rFonts w:ascii="宋体" w:hAnsi="宋体" w:cs="宋体"/>
                      <w:color w:val="auto"/>
                      <w:szCs w:val="21"/>
                    </w:rPr>
                  </w:pPr>
                  <w:r>
                    <w:rPr>
                      <w:rFonts w:hint="eastAsia" w:ascii="宋体" w:hAnsi="宋体" w:cs="宋体"/>
                      <w:color w:val="auto"/>
                      <w:szCs w:val="21"/>
                    </w:rPr>
                    <w:t>1</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20.0</w:t>
                  </w:r>
                </w:p>
              </w:tc>
              <w:tc>
                <w:tcPr>
                  <w:tcW w:w="1789" w:type="dxa"/>
                  <w:vAlign w:val="center"/>
                </w:tcPr>
                <w:p>
                  <w:pPr>
                    <w:jc w:val="center"/>
                    <w:rPr>
                      <w:rFonts w:ascii="宋体" w:hAnsi="宋体" w:cs="宋体"/>
                      <w:color w:val="auto"/>
                      <w:szCs w:val="21"/>
                      <w:vertAlign w:val="superscript"/>
                    </w:rPr>
                  </w:pPr>
                  <w:r>
                    <w:rPr>
                      <w:rFonts w:hint="eastAsia" w:ascii="宋体" w:hAnsi="宋体" w:cs="宋体"/>
                      <w:color w:val="auto"/>
                      <w:szCs w:val="21"/>
                    </w:rPr>
                    <w:t>1.89×10</w:t>
                  </w:r>
                  <w:r>
                    <w:rPr>
                      <w:rFonts w:hint="eastAsia" w:ascii="宋体" w:hAnsi="宋体" w:cs="宋体"/>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2</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20.8</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2.00×10</w:t>
                  </w:r>
                  <w:r>
                    <w:rPr>
                      <w:rFonts w:hint="eastAsia" w:ascii="宋体" w:hAnsi="宋体" w:cs="宋体"/>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3</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19.5</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1.80×10</w:t>
                  </w:r>
                  <w:r>
                    <w:rPr>
                      <w:rFonts w:hint="eastAsia" w:ascii="宋体" w:hAnsi="宋体" w:cs="宋体"/>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rPr>
                      <w:rFonts w:ascii="宋体" w:hAnsi="宋体" w:cs="宋体"/>
                      <w:color w:val="auto"/>
                      <w:szCs w:val="21"/>
                    </w:rPr>
                  </w:pPr>
                  <w:r>
                    <w:rPr>
                      <w:rFonts w:hint="eastAsia" w:ascii="宋体" w:hAnsi="宋体" w:cs="宋体"/>
                      <w:color w:val="auto"/>
                      <w:szCs w:val="21"/>
                    </w:rPr>
                    <w:t>日均值</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20.1</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1.90×10</w:t>
                  </w:r>
                  <w:r>
                    <w:rPr>
                      <w:rFonts w:hint="eastAsia" w:ascii="宋体" w:hAnsi="宋体" w:cs="宋体"/>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restart"/>
                  <w:vAlign w:val="center"/>
                </w:tcPr>
                <w:p>
                  <w:pPr>
                    <w:jc w:val="center"/>
                    <w:rPr>
                      <w:rFonts w:ascii="宋体" w:hAnsi="宋体" w:cs="宋体"/>
                      <w:color w:val="auto"/>
                      <w:szCs w:val="21"/>
                    </w:rPr>
                  </w:pPr>
                  <w:r>
                    <w:rPr>
                      <w:rFonts w:hint="eastAsia" w:ascii="宋体" w:hAnsi="宋体" w:cs="宋体"/>
                      <w:color w:val="auto"/>
                      <w:szCs w:val="21"/>
                    </w:rPr>
                    <w:t>2019/06/14</w:t>
                  </w:r>
                </w:p>
              </w:tc>
              <w:tc>
                <w:tcPr>
                  <w:tcW w:w="1048" w:type="dxa"/>
                  <w:vAlign w:val="center"/>
                </w:tcPr>
                <w:p>
                  <w:pPr>
                    <w:jc w:val="center"/>
                    <w:rPr>
                      <w:rFonts w:ascii="宋体" w:hAnsi="宋体" w:cs="宋体"/>
                      <w:color w:val="auto"/>
                      <w:szCs w:val="21"/>
                    </w:rPr>
                  </w:pPr>
                  <w:r>
                    <w:rPr>
                      <w:rFonts w:hint="eastAsia" w:ascii="宋体" w:hAnsi="宋体" w:cs="宋体"/>
                      <w:color w:val="auto"/>
                      <w:szCs w:val="21"/>
                    </w:rPr>
                    <w:t>1</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18.2</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1.52×10</w:t>
                  </w:r>
                  <w:r>
                    <w:rPr>
                      <w:rFonts w:hint="eastAsia" w:ascii="宋体" w:hAnsi="宋体" w:cs="宋体"/>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2</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17.5</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1.63×10</w:t>
                  </w:r>
                  <w:r>
                    <w:rPr>
                      <w:rFonts w:hint="eastAsia" w:ascii="宋体" w:hAnsi="宋体" w:cs="宋体"/>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3</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19.3</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1.86×10</w:t>
                  </w:r>
                  <w:r>
                    <w:rPr>
                      <w:rFonts w:hint="eastAsia" w:ascii="宋体" w:hAnsi="宋体" w:cs="宋体"/>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日均值</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18.3</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1.70×10</w:t>
                  </w:r>
                  <w:r>
                    <w:rPr>
                      <w:rFonts w:hint="eastAsia" w:ascii="宋体" w:hAnsi="宋体" w:cs="宋体"/>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2114" w:type="dxa"/>
                  <w:gridSpan w:val="2"/>
                  <w:vAlign w:val="center"/>
                </w:tcPr>
                <w:p>
                  <w:pPr>
                    <w:jc w:val="center"/>
                    <w:rPr>
                      <w:rFonts w:ascii="宋体" w:hAnsi="宋体" w:cs="宋体"/>
                      <w:color w:val="auto"/>
                      <w:szCs w:val="21"/>
                    </w:rPr>
                  </w:pPr>
                  <w:r>
                    <w:rPr>
                      <w:rFonts w:hint="eastAsia" w:ascii="宋体" w:hAnsi="宋体" w:cs="宋体"/>
                      <w:color w:val="auto"/>
                      <w:szCs w:val="21"/>
                    </w:rPr>
                    <w:t>二日均值</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19.2</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1.80×10</w:t>
                  </w:r>
                  <w:r>
                    <w:rPr>
                      <w:rFonts w:hint="eastAsia" w:ascii="宋体" w:hAnsi="宋体" w:cs="宋体"/>
                      <w:color w:val="auto"/>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restart"/>
                  <w:vAlign w:val="center"/>
                </w:tcPr>
                <w:p>
                  <w:pPr>
                    <w:jc w:val="center"/>
                    <w:rPr>
                      <w:rFonts w:ascii="宋体" w:hAnsi="宋体" w:cs="宋体"/>
                      <w:color w:val="auto"/>
                      <w:szCs w:val="21"/>
                    </w:rPr>
                  </w:pPr>
                  <w:r>
                    <w:rPr>
                      <w:rFonts w:hint="eastAsia" w:ascii="宋体" w:hAnsi="宋体" w:cs="宋体"/>
                      <w:color w:val="auto"/>
                      <w:szCs w:val="21"/>
                    </w:rPr>
                    <w:t>注塑废气排气筒出口</w:t>
                  </w:r>
                </w:p>
                <w:p>
                  <w:pPr>
                    <w:jc w:val="center"/>
                    <w:rPr>
                      <w:rFonts w:ascii="宋体" w:hAnsi="宋体" w:cs="宋体"/>
                      <w:color w:val="auto"/>
                      <w:szCs w:val="21"/>
                    </w:rPr>
                  </w:pPr>
                  <w:r>
                    <w:rPr>
                      <w:rFonts w:hint="eastAsia" w:ascii="宋体" w:hAnsi="宋体" w:cs="宋体"/>
                      <w:color w:val="auto"/>
                      <w:szCs w:val="21"/>
                    </w:rPr>
                    <w:t>（气袋完好）（高15m）</w:t>
                  </w:r>
                </w:p>
              </w:tc>
              <w:tc>
                <w:tcPr>
                  <w:tcW w:w="1158" w:type="dxa"/>
                  <w:vMerge w:val="restart"/>
                  <w:vAlign w:val="center"/>
                </w:tcPr>
                <w:p>
                  <w:pPr>
                    <w:jc w:val="center"/>
                    <w:rPr>
                      <w:rFonts w:ascii="宋体" w:hAnsi="宋体" w:cs="宋体"/>
                      <w:color w:val="auto"/>
                      <w:szCs w:val="21"/>
                    </w:rPr>
                  </w:pPr>
                  <w:r>
                    <w:rPr>
                      <w:rFonts w:hint="eastAsia" w:ascii="宋体" w:hAnsi="宋体" w:cs="宋体"/>
                      <w:color w:val="auto"/>
                      <w:szCs w:val="21"/>
                    </w:rPr>
                    <w:t>非甲烷总烃</w:t>
                  </w:r>
                </w:p>
              </w:tc>
              <w:tc>
                <w:tcPr>
                  <w:tcW w:w="1066" w:type="dxa"/>
                  <w:vMerge w:val="restart"/>
                  <w:vAlign w:val="center"/>
                </w:tcPr>
                <w:p>
                  <w:pPr>
                    <w:jc w:val="center"/>
                    <w:rPr>
                      <w:rFonts w:ascii="宋体" w:hAnsi="宋体" w:cs="宋体"/>
                      <w:color w:val="auto"/>
                      <w:szCs w:val="21"/>
                    </w:rPr>
                  </w:pPr>
                  <w:r>
                    <w:rPr>
                      <w:rFonts w:hint="eastAsia" w:ascii="宋体" w:hAnsi="宋体" w:cs="宋体"/>
                      <w:color w:val="auto"/>
                      <w:szCs w:val="21"/>
                    </w:rPr>
                    <w:t>2019/06/13</w:t>
                  </w:r>
                </w:p>
              </w:tc>
              <w:tc>
                <w:tcPr>
                  <w:tcW w:w="1048" w:type="dxa"/>
                  <w:vAlign w:val="center"/>
                </w:tcPr>
                <w:p>
                  <w:pPr>
                    <w:jc w:val="center"/>
                    <w:rPr>
                      <w:rFonts w:ascii="宋体" w:hAnsi="宋体" w:cs="宋体"/>
                      <w:color w:val="auto"/>
                      <w:szCs w:val="21"/>
                    </w:rPr>
                  </w:pPr>
                  <w:r>
                    <w:rPr>
                      <w:rFonts w:hint="eastAsia" w:ascii="宋体" w:hAnsi="宋体" w:cs="宋体"/>
                      <w:color w:val="auto"/>
                      <w:szCs w:val="21"/>
                    </w:rPr>
                    <w:t>1</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1.84</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3.95×10</w:t>
                  </w:r>
                  <w:r>
                    <w:rPr>
                      <w:rFonts w:hint="eastAsia" w:ascii="宋体" w:hAnsi="宋体" w:cs="宋体"/>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2</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1.79</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3.76×10</w:t>
                  </w:r>
                  <w:r>
                    <w:rPr>
                      <w:rFonts w:hint="eastAsia" w:ascii="宋体" w:hAnsi="宋体" w:cs="宋体"/>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3</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1.68</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3.67×10</w:t>
                  </w:r>
                  <w:r>
                    <w:rPr>
                      <w:rFonts w:hint="eastAsia" w:ascii="宋体" w:hAnsi="宋体" w:cs="宋体"/>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日均值</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1.77</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3.79×10</w:t>
                  </w:r>
                  <w:r>
                    <w:rPr>
                      <w:rFonts w:hint="eastAsia" w:ascii="宋体" w:hAnsi="宋体" w:cs="宋体"/>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restart"/>
                  <w:vAlign w:val="center"/>
                </w:tcPr>
                <w:p>
                  <w:pPr>
                    <w:jc w:val="center"/>
                    <w:rPr>
                      <w:rFonts w:ascii="宋体" w:hAnsi="宋体" w:cs="宋体"/>
                      <w:color w:val="auto"/>
                      <w:szCs w:val="21"/>
                    </w:rPr>
                  </w:pPr>
                  <w:r>
                    <w:rPr>
                      <w:rFonts w:hint="eastAsia" w:ascii="宋体" w:hAnsi="宋体" w:cs="宋体"/>
                      <w:color w:val="auto"/>
                      <w:szCs w:val="21"/>
                    </w:rPr>
                    <w:t>2019/06/14</w:t>
                  </w:r>
                </w:p>
              </w:tc>
              <w:tc>
                <w:tcPr>
                  <w:tcW w:w="1048" w:type="dxa"/>
                  <w:vAlign w:val="center"/>
                </w:tcPr>
                <w:p>
                  <w:pPr>
                    <w:jc w:val="center"/>
                    <w:rPr>
                      <w:rFonts w:ascii="宋体" w:hAnsi="宋体" w:cs="宋体"/>
                      <w:color w:val="auto"/>
                      <w:szCs w:val="21"/>
                    </w:rPr>
                  </w:pPr>
                  <w:r>
                    <w:rPr>
                      <w:rFonts w:hint="eastAsia" w:ascii="宋体" w:hAnsi="宋体" w:cs="宋体"/>
                      <w:color w:val="auto"/>
                      <w:szCs w:val="21"/>
                    </w:rPr>
                    <w:t>1</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1.63</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3.65×10</w:t>
                  </w:r>
                  <w:r>
                    <w:rPr>
                      <w:rFonts w:hint="eastAsia" w:ascii="宋体" w:hAnsi="宋体" w:cs="宋体"/>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2</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1.67</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3.64×10</w:t>
                  </w:r>
                  <w:r>
                    <w:rPr>
                      <w:rFonts w:hint="eastAsia" w:ascii="宋体" w:hAnsi="宋体" w:cs="宋体"/>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3</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1.78</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3.99×10</w:t>
                  </w:r>
                  <w:r>
                    <w:rPr>
                      <w:rFonts w:hint="eastAsia" w:ascii="宋体" w:hAnsi="宋体" w:cs="宋体"/>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1066" w:type="dxa"/>
                  <w:vMerge w:val="continue"/>
                  <w:vAlign w:val="center"/>
                </w:tcPr>
                <w:p>
                  <w:pPr>
                    <w:jc w:val="center"/>
                    <w:rPr>
                      <w:rFonts w:ascii="宋体" w:hAnsi="宋体" w:cs="宋体"/>
                      <w:color w:val="auto"/>
                      <w:szCs w:val="21"/>
                    </w:rPr>
                  </w:pPr>
                </w:p>
              </w:tc>
              <w:tc>
                <w:tcPr>
                  <w:tcW w:w="1048" w:type="dxa"/>
                  <w:vAlign w:val="center"/>
                </w:tcPr>
                <w:p>
                  <w:pPr>
                    <w:jc w:val="center"/>
                    <w:rPr>
                      <w:rFonts w:ascii="宋体" w:hAnsi="宋体" w:cs="宋体"/>
                      <w:color w:val="auto"/>
                      <w:szCs w:val="21"/>
                    </w:rPr>
                  </w:pPr>
                  <w:r>
                    <w:rPr>
                      <w:rFonts w:hint="eastAsia" w:ascii="宋体" w:hAnsi="宋体" w:cs="宋体"/>
                      <w:color w:val="auto"/>
                      <w:szCs w:val="21"/>
                    </w:rPr>
                    <w:t>日均值</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1.69</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3.76×10</w:t>
                  </w:r>
                  <w:r>
                    <w:rPr>
                      <w:rFonts w:hint="eastAsia" w:ascii="宋体" w:hAnsi="宋体" w:cs="宋体"/>
                      <w:color w:val="auto"/>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83" w:hRule="atLeast"/>
                <w:jc w:val="center"/>
              </w:trPr>
              <w:tc>
                <w:tcPr>
                  <w:tcW w:w="1658" w:type="dxa"/>
                  <w:vMerge w:val="continue"/>
                  <w:vAlign w:val="center"/>
                </w:tcPr>
                <w:p>
                  <w:pPr>
                    <w:jc w:val="center"/>
                    <w:rPr>
                      <w:rFonts w:ascii="宋体" w:hAnsi="宋体" w:cs="宋体"/>
                      <w:color w:val="auto"/>
                      <w:szCs w:val="21"/>
                    </w:rPr>
                  </w:pPr>
                </w:p>
              </w:tc>
              <w:tc>
                <w:tcPr>
                  <w:tcW w:w="1158" w:type="dxa"/>
                  <w:vMerge w:val="continue"/>
                  <w:vAlign w:val="center"/>
                </w:tcPr>
                <w:p>
                  <w:pPr>
                    <w:jc w:val="center"/>
                    <w:rPr>
                      <w:rFonts w:ascii="宋体" w:hAnsi="宋体" w:cs="宋体"/>
                      <w:color w:val="auto"/>
                      <w:szCs w:val="21"/>
                    </w:rPr>
                  </w:pPr>
                </w:p>
              </w:tc>
              <w:tc>
                <w:tcPr>
                  <w:tcW w:w="2114" w:type="dxa"/>
                  <w:gridSpan w:val="2"/>
                  <w:vAlign w:val="center"/>
                </w:tcPr>
                <w:p>
                  <w:pPr>
                    <w:jc w:val="center"/>
                    <w:rPr>
                      <w:rFonts w:ascii="宋体" w:hAnsi="宋体" w:cs="宋体"/>
                      <w:color w:val="auto"/>
                      <w:szCs w:val="21"/>
                    </w:rPr>
                  </w:pPr>
                  <w:r>
                    <w:rPr>
                      <w:rFonts w:hint="eastAsia" w:ascii="宋体" w:hAnsi="宋体" w:cs="宋体"/>
                      <w:color w:val="auto"/>
                      <w:szCs w:val="21"/>
                    </w:rPr>
                    <w:t>二日均值</w:t>
                  </w:r>
                </w:p>
              </w:tc>
              <w:tc>
                <w:tcPr>
                  <w:tcW w:w="1819" w:type="dxa"/>
                  <w:vAlign w:val="center"/>
                </w:tcPr>
                <w:p>
                  <w:pPr>
                    <w:jc w:val="center"/>
                    <w:rPr>
                      <w:rFonts w:ascii="宋体" w:hAnsi="宋体" w:cs="宋体"/>
                      <w:color w:val="auto"/>
                      <w:szCs w:val="21"/>
                    </w:rPr>
                  </w:pPr>
                  <w:r>
                    <w:rPr>
                      <w:rFonts w:hint="eastAsia" w:ascii="宋体" w:hAnsi="宋体" w:cs="宋体"/>
                      <w:color w:val="auto"/>
                      <w:szCs w:val="21"/>
                    </w:rPr>
                    <w:t>1.73</w:t>
                  </w:r>
                </w:p>
              </w:tc>
              <w:tc>
                <w:tcPr>
                  <w:tcW w:w="1789" w:type="dxa"/>
                  <w:vAlign w:val="center"/>
                </w:tcPr>
                <w:p>
                  <w:pPr>
                    <w:jc w:val="center"/>
                    <w:rPr>
                      <w:rFonts w:ascii="宋体" w:hAnsi="宋体" w:cs="宋体"/>
                      <w:color w:val="auto"/>
                      <w:szCs w:val="21"/>
                    </w:rPr>
                  </w:pPr>
                  <w:r>
                    <w:rPr>
                      <w:rFonts w:hint="eastAsia" w:ascii="宋体" w:hAnsi="宋体" w:cs="宋体"/>
                      <w:color w:val="auto"/>
                      <w:szCs w:val="21"/>
                    </w:rPr>
                    <w:t>3.78×10</w:t>
                  </w:r>
                  <w:r>
                    <w:rPr>
                      <w:rFonts w:hint="eastAsia" w:ascii="宋体" w:hAnsi="宋体" w:cs="宋体"/>
                      <w:color w:val="auto"/>
                      <w:szCs w:val="21"/>
                      <w:vertAlign w:val="superscript"/>
                    </w:rPr>
                    <w:t>-3</w:t>
                  </w:r>
                </w:p>
              </w:tc>
            </w:tr>
          </w:tbl>
          <w:p>
            <w:pPr>
              <w:shd w:val="solid" w:color="FFFFFF" w:fill="auto"/>
              <w:autoSpaceDN w:val="0"/>
              <w:spacing w:before="45" w:after="150"/>
              <w:rPr>
                <w:rFonts w:ascii="宋体" w:hAnsi="宋体" w:cs="宋体"/>
                <w:bCs/>
                <w:color w:val="000000"/>
                <w:spacing w:val="8"/>
                <w:sz w:val="24"/>
                <w:shd w:val="clear" w:color="auto" w:fill="FFFFFF"/>
              </w:rPr>
            </w:pPr>
          </w:p>
          <w:p>
            <w:pPr>
              <w:shd w:val="solid" w:color="FFFFFF" w:fill="auto"/>
              <w:autoSpaceDN w:val="0"/>
              <w:spacing w:before="45" w:after="150"/>
              <w:jc w:val="center"/>
              <w:rPr>
                <w:rFonts w:ascii="宋体" w:hAnsi="宋体" w:cs="宋体"/>
                <w:bCs/>
                <w:color w:val="auto"/>
                <w:spacing w:val="8"/>
                <w:sz w:val="24"/>
                <w:shd w:val="clear" w:color="auto" w:fill="FFFFFF"/>
              </w:rPr>
            </w:pPr>
            <w:r>
              <w:rPr>
                <w:rFonts w:hint="eastAsia" w:ascii="宋体" w:hAnsi="宋体" w:cs="宋体"/>
                <w:bCs/>
                <w:color w:val="auto"/>
                <w:spacing w:val="8"/>
                <w:sz w:val="24"/>
                <w:shd w:val="clear" w:color="auto" w:fill="FFFFFF"/>
              </w:rPr>
              <w:t>表7-8 注塑废气处理设施进、出口烟气参数监测结果</w:t>
            </w:r>
          </w:p>
          <w:tbl>
            <w:tblPr>
              <w:tblStyle w:val="9"/>
              <w:tblW w:w="85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323"/>
              <w:gridCol w:w="590"/>
              <w:gridCol w:w="1104"/>
              <w:gridCol w:w="796"/>
              <w:gridCol w:w="693"/>
              <w:gridCol w:w="989"/>
              <w:gridCol w:w="1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29" w:hRule="atLeast"/>
                <w:jc w:val="center"/>
              </w:trPr>
              <w:tc>
                <w:tcPr>
                  <w:tcW w:w="2000" w:type="dxa"/>
                  <w:vAlign w:val="center"/>
                </w:tcPr>
                <w:p>
                  <w:pPr>
                    <w:jc w:val="center"/>
                    <w:rPr>
                      <w:rFonts w:ascii="宋体" w:hAnsi="宋体" w:cs="宋体"/>
                      <w:b/>
                      <w:bCs/>
                      <w:szCs w:val="21"/>
                    </w:rPr>
                  </w:pPr>
                  <w:r>
                    <w:rPr>
                      <w:rFonts w:hint="eastAsia" w:ascii="宋体" w:hAnsi="宋体" w:cs="宋体"/>
                      <w:b/>
                      <w:bCs/>
                      <w:szCs w:val="21"/>
                    </w:rPr>
                    <w:t>采样点</w:t>
                  </w:r>
                </w:p>
              </w:tc>
              <w:tc>
                <w:tcPr>
                  <w:tcW w:w="1323" w:type="dxa"/>
                  <w:vAlign w:val="center"/>
                </w:tcPr>
                <w:p>
                  <w:pPr>
                    <w:jc w:val="center"/>
                    <w:rPr>
                      <w:rFonts w:ascii="宋体" w:hAnsi="宋体" w:cs="宋体"/>
                      <w:b/>
                      <w:bCs/>
                      <w:szCs w:val="21"/>
                    </w:rPr>
                  </w:pPr>
                  <w:r>
                    <w:rPr>
                      <w:rFonts w:hint="eastAsia" w:ascii="宋体" w:hAnsi="宋体" w:cs="宋体"/>
                      <w:b/>
                      <w:bCs/>
                      <w:szCs w:val="21"/>
                    </w:rPr>
                    <w:t>采样日期</w:t>
                  </w:r>
                </w:p>
              </w:tc>
              <w:tc>
                <w:tcPr>
                  <w:tcW w:w="590" w:type="dxa"/>
                  <w:vAlign w:val="center"/>
                </w:tcPr>
                <w:p>
                  <w:pPr>
                    <w:jc w:val="center"/>
                    <w:rPr>
                      <w:rFonts w:ascii="宋体" w:hAnsi="宋体" w:cs="宋体"/>
                      <w:b/>
                      <w:bCs/>
                      <w:szCs w:val="21"/>
                    </w:rPr>
                  </w:pPr>
                  <w:r>
                    <w:rPr>
                      <w:rFonts w:hint="eastAsia" w:ascii="宋体" w:hAnsi="宋体" w:cs="宋体"/>
                      <w:b/>
                      <w:bCs/>
                      <w:szCs w:val="21"/>
                    </w:rPr>
                    <w:t>频次</w:t>
                  </w:r>
                </w:p>
              </w:tc>
              <w:tc>
                <w:tcPr>
                  <w:tcW w:w="1104" w:type="dxa"/>
                  <w:vAlign w:val="center"/>
                </w:tcPr>
                <w:p>
                  <w:pPr>
                    <w:ind w:left="-105" w:leftChars="-50" w:right="-105" w:rightChars="-50"/>
                    <w:jc w:val="center"/>
                    <w:rPr>
                      <w:rFonts w:ascii="宋体" w:hAnsi="宋体" w:cs="宋体"/>
                      <w:b/>
                      <w:bCs/>
                      <w:szCs w:val="21"/>
                    </w:rPr>
                  </w:pPr>
                  <w:r>
                    <w:rPr>
                      <w:rFonts w:hint="eastAsia" w:ascii="宋体" w:hAnsi="宋体" w:cs="宋体"/>
                      <w:b/>
                      <w:bCs/>
                      <w:szCs w:val="21"/>
                    </w:rPr>
                    <w:t>大气压</w:t>
                  </w:r>
                </w:p>
                <w:p>
                  <w:pPr>
                    <w:jc w:val="center"/>
                    <w:rPr>
                      <w:rFonts w:ascii="宋体" w:hAnsi="宋体" w:cs="宋体"/>
                      <w:b/>
                      <w:bCs/>
                      <w:szCs w:val="21"/>
                    </w:rPr>
                  </w:pPr>
                  <w:r>
                    <w:rPr>
                      <w:rFonts w:hint="eastAsia" w:ascii="宋体" w:hAnsi="宋体" w:cs="宋体"/>
                      <w:b/>
                      <w:bCs/>
                      <w:szCs w:val="21"/>
                    </w:rPr>
                    <w:t>(kPa)</w:t>
                  </w:r>
                </w:p>
              </w:tc>
              <w:tc>
                <w:tcPr>
                  <w:tcW w:w="796" w:type="dxa"/>
                  <w:vAlign w:val="center"/>
                </w:tcPr>
                <w:p>
                  <w:pPr>
                    <w:jc w:val="center"/>
                    <w:rPr>
                      <w:rFonts w:ascii="宋体" w:hAnsi="宋体" w:cs="宋体"/>
                      <w:b/>
                      <w:bCs/>
                      <w:szCs w:val="21"/>
                    </w:rPr>
                  </w:pPr>
                  <w:r>
                    <w:rPr>
                      <w:rFonts w:hint="eastAsia" w:ascii="宋体" w:hAnsi="宋体" w:cs="宋体"/>
                      <w:b/>
                      <w:bCs/>
                      <w:szCs w:val="21"/>
                    </w:rPr>
                    <w:t>烟温</w:t>
                  </w:r>
                </w:p>
                <w:p>
                  <w:pPr>
                    <w:jc w:val="center"/>
                    <w:rPr>
                      <w:rFonts w:ascii="宋体" w:hAnsi="宋体" w:cs="宋体"/>
                      <w:b/>
                      <w:bCs/>
                      <w:szCs w:val="21"/>
                    </w:rPr>
                  </w:pPr>
                  <w:r>
                    <w:rPr>
                      <w:rFonts w:hint="eastAsia" w:ascii="宋体" w:hAnsi="宋体" w:cs="宋体"/>
                      <w:b/>
                      <w:bCs/>
                      <w:szCs w:val="21"/>
                    </w:rPr>
                    <w:t>(℃)</w:t>
                  </w:r>
                </w:p>
              </w:tc>
              <w:tc>
                <w:tcPr>
                  <w:tcW w:w="693" w:type="dxa"/>
                  <w:vAlign w:val="center"/>
                </w:tcPr>
                <w:p>
                  <w:pPr>
                    <w:jc w:val="center"/>
                    <w:rPr>
                      <w:rFonts w:ascii="宋体" w:hAnsi="宋体" w:cs="宋体"/>
                      <w:b/>
                      <w:bCs/>
                      <w:szCs w:val="21"/>
                    </w:rPr>
                  </w:pPr>
                  <w:r>
                    <w:rPr>
                      <w:rFonts w:hint="eastAsia" w:ascii="宋体" w:hAnsi="宋体" w:cs="宋体"/>
                      <w:b/>
                      <w:bCs/>
                      <w:szCs w:val="21"/>
                    </w:rPr>
                    <w:t>流速</w:t>
                  </w:r>
                </w:p>
                <w:p>
                  <w:pPr>
                    <w:jc w:val="center"/>
                    <w:rPr>
                      <w:rFonts w:ascii="宋体" w:hAnsi="宋体" w:cs="宋体"/>
                      <w:b/>
                      <w:bCs/>
                      <w:szCs w:val="21"/>
                    </w:rPr>
                  </w:pPr>
                  <w:r>
                    <w:rPr>
                      <w:rFonts w:hint="eastAsia" w:ascii="宋体" w:hAnsi="宋体" w:cs="宋体"/>
                      <w:b/>
                      <w:bCs/>
                      <w:szCs w:val="21"/>
                    </w:rPr>
                    <w:t>(m/s)</w:t>
                  </w:r>
                </w:p>
              </w:tc>
              <w:tc>
                <w:tcPr>
                  <w:tcW w:w="989" w:type="dxa"/>
                  <w:vAlign w:val="center"/>
                </w:tcPr>
                <w:p>
                  <w:pPr>
                    <w:jc w:val="center"/>
                    <w:rPr>
                      <w:rFonts w:ascii="宋体" w:hAnsi="宋体" w:cs="宋体"/>
                      <w:b/>
                      <w:bCs/>
                      <w:szCs w:val="21"/>
                    </w:rPr>
                  </w:pPr>
                  <w:r>
                    <w:rPr>
                      <w:rFonts w:hint="eastAsia" w:ascii="宋体" w:hAnsi="宋体" w:cs="宋体"/>
                      <w:b/>
                      <w:bCs/>
                      <w:szCs w:val="21"/>
                    </w:rPr>
                    <w:t>实测流量</w:t>
                  </w:r>
                </w:p>
                <w:p>
                  <w:pPr>
                    <w:ind w:left="-105" w:leftChars="-50" w:right="-105" w:rightChars="-50"/>
                    <w:jc w:val="center"/>
                    <w:rPr>
                      <w:rFonts w:ascii="宋体" w:hAnsi="宋体" w:cs="宋体"/>
                      <w:b/>
                      <w:bCs/>
                      <w:szCs w:val="21"/>
                    </w:rPr>
                  </w:pPr>
                  <w:r>
                    <w:rPr>
                      <w:rFonts w:hint="eastAsia" w:ascii="宋体" w:hAnsi="宋体" w:cs="宋体"/>
                      <w:b/>
                      <w:bCs/>
                      <w:szCs w:val="21"/>
                    </w:rPr>
                    <w:t>(m</w:t>
                  </w:r>
                  <w:r>
                    <w:rPr>
                      <w:rFonts w:hint="eastAsia" w:ascii="宋体" w:hAnsi="宋体" w:cs="宋体"/>
                      <w:b/>
                      <w:bCs/>
                      <w:szCs w:val="21"/>
                      <w:vertAlign w:val="superscript"/>
                    </w:rPr>
                    <w:t>3</w:t>
                  </w:r>
                  <w:r>
                    <w:rPr>
                      <w:rFonts w:hint="eastAsia" w:ascii="宋体" w:hAnsi="宋体" w:cs="宋体"/>
                      <w:b/>
                      <w:bCs/>
                      <w:szCs w:val="21"/>
                    </w:rPr>
                    <w:t>/h)</w:t>
                  </w:r>
                </w:p>
              </w:tc>
              <w:tc>
                <w:tcPr>
                  <w:tcW w:w="1061" w:type="dxa"/>
                  <w:vAlign w:val="center"/>
                </w:tcPr>
                <w:p>
                  <w:pPr>
                    <w:jc w:val="center"/>
                    <w:rPr>
                      <w:rFonts w:ascii="宋体" w:hAnsi="宋体" w:cs="宋体"/>
                      <w:b/>
                      <w:bCs/>
                      <w:szCs w:val="21"/>
                    </w:rPr>
                  </w:pPr>
                  <w:r>
                    <w:rPr>
                      <w:rFonts w:hint="eastAsia" w:ascii="宋体" w:hAnsi="宋体" w:cs="宋体"/>
                      <w:b/>
                      <w:bCs/>
                      <w:szCs w:val="21"/>
                    </w:rPr>
                    <w:t>标干流量</w:t>
                  </w:r>
                </w:p>
                <w:p>
                  <w:pPr>
                    <w:ind w:left="-105" w:leftChars="-50" w:right="-105" w:rightChars="-50"/>
                    <w:jc w:val="center"/>
                    <w:rPr>
                      <w:rFonts w:ascii="宋体" w:hAnsi="宋体" w:cs="宋体"/>
                      <w:b/>
                      <w:bCs/>
                      <w:szCs w:val="21"/>
                    </w:rPr>
                  </w:pPr>
                  <w:r>
                    <w:rPr>
                      <w:rFonts w:hint="eastAsia" w:ascii="宋体" w:hAnsi="宋体" w:cs="宋体"/>
                      <w:b/>
                      <w:bCs/>
                      <w:szCs w:val="21"/>
                    </w:rPr>
                    <w:t>(m</w:t>
                  </w:r>
                  <w:r>
                    <w:rPr>
                      <w:rFonts w:hint="eastAsia" w:ascii="宋体" w:hAnsi="宋体" w:cs="宋体"/>
                      <w:b/>
                      <w:bCs/>
                      <w:szCs w:val="21"/>
                      <w:vertAlign w:val="superscript"/>
                    </w:rPr>
                    <w:t>3</w:t>
                  </w:r>
                  <w:r>
                    <w:rPr>
                      <w:rFonts w:hint="eastAsia" w:ascii="宋体" w:hAnsi="宋体" w:cs="宋体"/>
                      <w:b/>
                      <w:bCs/>
                      <w:szCs w:val="21"/>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restart"/>
                  <w:vAlign w:val="center"/>
                </w:tcPr>
                <w:p>
                  <w:pPr>
                    <w:rPr>
                      <w:rFonts w:ascii="宋体" w:hAnsi="宋体" w:cs="宋体"/>
                      <w:szCs w:val="21"/>
                    </w:rPr>
                  </w:pPr>
                  <w:r>
                    <w:rPr>
                      <w:rFonts w:hint="eastAsia" w:ascii="宋体" w:hAnsi="宋体" w:cs="宋体"/>
                      <w:color w:val="auto"/>
                      <w:szCs w:val="21"/>
                    </w:rPr>
                    <w:t>注塑废气处理设施进口</w:t>
                  </w:r>
                </w:p>
              </w:tc>
              <w:tc>
                <w:tcPr>
                  <w:tcW w:w="1323" w:type="dxa"/>
                  <w:vMerge w:val="restart"/>
                  <w:vAlign w:val="center"/>
                </w:tcPr>
                <w:p>
                  <w:pPr>
                    <w:jc w:val="center"/>
                    <w:rPr>
                      <w:rFonts w:ascii="宋体" w:hAnsi="宋体" w:cs="宋体"/>
                      <w:szCs w:val="21"/>
                    </w:rPr>
                  </w:pPr>
                  <w:r>
                    <w:rPr>
                      <w:rFonts w:hint="eastAsia" w:ascii="宋体" w:hAnsi="宋体" w:cs="宋体"/>
                      <w:szCs w:val="21"/>
                    </w:rPr>
                    <w:t>2019/06/13</w:t>
                  </w:r>
                </w:p>
              </w:tc>
              <w:tc>
                <w:tcPr>
                  <w:tcW w:w="590" w:type="dxa"/>
                  <w:vAlign w:val="center"/>
                </w:tcPr>
                <w:p>
                  <w:pPr>
                    <w:jc w:val="center"/>
                    <w:rPr>
                      <w:rFonts w:ascii="宋体" w:hAnsi="宋体" w:cs="宋体"/>
                      <w:szCs w:val="21"/>
                    </w:rPr>
                  </w:pPr>
                  <w:r>
                    <w:rPr>
                      <w:rFonts w:hint="eastAsia" w:ascii="宋体" w:hAnsi="宋体" w:cs="宋体"/>
                      <w:szCs w:val="21"/>
                    </w:rPr>
                    <w:t>1</w:t>
                  </w:r>
                </w:p>
              </w:tc>
              <w:tc>
                <w:tcPr>
                  <w:tcW w:w="1104" w:type="dxa"/>
                  <w:vAlign w:val="center"/>
                </w:tcPr>
                <w:p>
                  <w:pPr>
                    <w:jc w:val="center"/>
                    <w:rPr>
                      <w:rFonts w:ascii="宋体" w:hAnsi="宋体" w:cs="宋体"/>
                      <w:szCs w:val="21"/>
                    </w:rPr>
                  </w:pPr>
                  <w:r>
                    <w:rPr>
                      <w:rFonts w:hint="eastAsia" w:ascii="宋体" w:hAnsi="宋体" w:cs="宋体"/>
                      <w:szCs w:val="21"/>
                    </w:rPr>
                    <w:t>100.60</w:t>
                  </w:r>
                </w:p>
              </w:tc>
              <w:tc>
                <w:tcPr>
                  <w:tcW w:w="796" w:type="dxa"/>
                  <w:vAlign w:val="center"/>
                </w:tcPr>
                <w:p>
                  <w:pPr>
                    <w:jc w:val="center"/>
                    <w:rPr>
                      <w:rFonts w:ascii="宋体" w:hAnsi="宋体" w:cs="宋体"/>
                      <w:szCs w:val="21"/>
                    </w:rPr>
                  </w:pPr>
                  <w:r>
                    <w:rPr>
                      <w:rFonts w:hint="eastAsia" w:ascii="宋体" w:hAnsi="宋体" w:cs="宋体"/>
                      <w:szCs w:val="21"/>
                    </w:rPr>
                    <w:t>19.4</w:t>
                  </w:r>
                </w:p>
              </w:tc>
              <w:tc>
                <w:tcPr>
                  <w:tcW w:w="693" w:type="dxa"/>
                  <w:vAlign w:val="center"/>
                </w:tcPr>
                <w:p>
                  <w:pPr>
                    <w:jc w:val="center"/>
                    <w:rPr>
                      <w:rFonts w:ascii="宋体" w:hAnsi="宋体" w:cs="宋体"/>
                      <w:szCs w:val="21"/>
                    </w:rPr>
                  </w:pPr>
                  <w:r>
                    <w:rPr>
                      <w:rFonts w:hint="eastAsia" w:ascii="宋体" w:hAnsi="宋体" w:cs="宋体"/>
                      <w:szCs w:val="21"/>
                    </w:rPr>
                    <w:t>3.2</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1116</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945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continue"/>
                  <w:vAlign w:val="center"/>
                </w:tcPr>
                <w:p>
                  <w:pPr>
                    <w:jc w:val="center"/>
                    <w:rPr>
                      <w:rFonts w:ascii="宋体" w:hAnsi="宋体" w:cs="宋体"/>
                      <w:szCs w:val="21"/>
                    </w:rPr>
                  </w:pPr>
                </w:p>
              </w:tc>
              <w:tc>
                <w:tcPr>
                  <w:tcW w:w="1323" w:type="dxa"/>
                  <w:vMerge w:val="continue"/>
                  <w:vAlign w:val="center"/>
                </w:tcPr>
                <w:p>
                  <w:pPr>
                    <w:jc w:val="center"/>
                    <w:rPr>
                      <w:rFonts w:ascii="宋体" w:hAnsi="宋体" w:cs="宋体"/>
                      <w:szCs w:val="21"/>
                    </w:rPr>
                  </w:pPr>
                </w:p>
              </w:tc>
              <w:tc>
                <w:tcPr>
                  <w:tcW w:w="590" w:type="dxa"/>
                  <w:vAlign w:val="center"/>
                </w:tcPr>
                <w:p>
                  <w:pPr>
                    <w:jc w:val="center"/>
                    <w:rPr>
                      <w:rFonts w:ascii="宋体" w:hAnsi="宋体" w:cs="宋体"/>
                      <w:szCs w:val="21"/>
                    </w:rPr>
                  </w:pPr>
                  <w:r>
                    <w:rPr>
                      <w:rFonts w:hint="eastAsia" w:ascii="宋体" w:hAnsi="宋体" w:cs="宋体"/>
                      <w:szCs w:val="21"/>
                    </w:rPr>
                    <w:t>2</w:t>
                  </w:r>
                </w:p>
              </w:tc>
              <w:tc>
                <w:tcPr>
                  <w:tcW w:w="1104" w:type="dxa"/>
                  <w:vAlign w:val="center"/>
                </w:tcPr>
                <w:p>
                  <w:pPr>
                    <w:jc w:val="center"/>
                    <w:rPr>
                      <w:rFonts w:ascii="宋体" w:hAnsi="宋体" w:cs="宋体"/>
                      <w:szCs w:val="21"/>
                    </w:rPr>
                  </w:pPr>
                  <w:r>
                    <w:rPr>
                      <w:rFonts w:hint="eastAsia" w:ascii="宋体" w:hAnsi="宋体" w:cs="宋体"/>
                      <w:szCs w:val="21"/>
                    </w:rPr>
                    <w:t>100.51</w:t>
                  </w:r>
                </w:p>
              </w:tc>
              <w:tc>
                <w:tcPr>
                  <w:tcW w:w="796" w:type="dxa"/>
                  <w:vAlign w:val="center"/>
                </w:tcPr>
                <w:p>
                  <w:pPr>
                    <w:jc w:val="center"/>
                    <w:rPr>
                      <w:rFonts w:ascii="宋体" w:hAnsi="宋体" w:cs="宋体"/>
                      <w:szCs w:val="21"/>
                    </w:rPr>
                  </w:pPr>
                  <w:r>
                    <w:rPr>
                      <w:rFonts w:hint="eastAsia" w:ascii="宋体" w:hAnsi="宋体" w:cs="宋体"/>
                      <w:szCs w:val="21"/>
                    </w:rPr>
                    <w:t>19.7</w:t>
                  </w:r>
                </w:p>
              </w:tc>
              <w:tc>
                <w:tcPr>
                  <w:tcW w:w="693" w:type="dxa"/>
                  <w:vAlign w:val="center"/>
                </w:tcPr>
                <w:p>
                  <w:pPr>
                    <w:jc w:val="center"/>
                    <w:rPr>
                      <w:rFonts w:ascii="宋体" w:hAnsi="宋体" w:cs="宋体"/>
                      <w:szCs w:val="21"/>
                    </w:rPr>
                  </w:pPr>
                  <w:r>
                    <w:rPr>
                      <w:rFonts w:hint="eastAsia" w:ascii="宋体" w:hAnsi="宋体" w:cs="宋体"/>
                      <w:szCs w:val="21"/>
                    </w:rPr>
                    <w:t>3.5</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1216</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962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continue"/>
                  <w:vAlign w:val="center"/>
                </w:tcPr>
                <w:p>
                  <w:pPr>
                    <w:jc w:val="center"/>
                    <w:rPr>
                      <w:rFonts w:ascii="宋体" w:hAnsi="宋体" w:cs="宋体"/>
                      <w:szCs w:val="21"/>
                    </w:rPr>
                  </w:pPr>
                </w:p>
              </w:tc>
              <w:tc>
                <w:tcPr>
                  <w:tcW w:w="1323" w:type="dxa"/>
                  <w:vMerge w:val="continue"/>
                  <w:vAlign w:val="center"/>
                </w:tcPr>
                <w:p>
                  <w:pPr>
                    <w:jc w:val="center"/>
                    <w:rPr>
                      <w:rFonts w:ascii="宋体" w:hAnsi="宋体" w:cs="宋体"/>
                      <w:szCs w:val="21"/>
                    </w:rPr>
                  </w:pPr>
                </w:p>
              </w:tc>
              <w:tc>
                <w:tcPr>
                  <w:tcW w:w="590" w:type="dxa"/>
                  <w:vAlign w:val="center"/>
                </w:tcPr>
                <w:p>
                  <w:pPr>
                    <w:jc w:val="center"/>
                    <w:rPr>
                      <w:rFonts w:ascii="宋体" w:hAnsi="宋体" w:cs="宋体"/>
                      <w:szCs w:val="21"/>
                    </w:rPr>
                  </w:pPr>
                  <w:r>
                    <w:rPr>
                      <w:rFonts w:hint="eastAsia" w:ascii="宋体" w:hAnsi="宋体" w:cs="宋体"/>
                      <w:szCs w:val="21"/>
                    </w:rPr>
                    <w:t>3</w:t>
                  </w:r>
                </w:p>
              </w:tc>
              <w:tc>
                <w:tcPr>
                  <w:tcW w:w="1104" w:type="dxa"/>
                  <w:vAlign w:val="center"/>
                </w:tcPr>
                <w:p>
                  <w:pPr>
                    <w:jc w:val="center"/>
                    <w:rPr>
                      <w:rFonts w:ascii="宋体" w:hAnsi="宋体" w:cs="宋体"/>
                      <w:szCs w:val="21"/>
                    </w:rPr>
                  </w:pPr>
                  <w:r>
                    <w:rPr>
                      <w:rFonts w:hint="eastAsia" w:ascii="宋体" w:hAnsi="宋体" w:cs="宋体"/>
                      <w:szCs w:val="21"/>
                    </w:rPr>
                    <w:t>100.84</w:t>
                  </w:r>
                </w:p>
              </w:tc>
              <w:tc>
                <w:tcPr>
                  <w:tcW w:w="796" w:type="dxa"/>
                  <w:vAlign w:val="center"/>
                </w:tcPr>
                <w:p>
                  <w:pPr>
                    <w:jc w:val="center"/>
                    <w:rPr>
                      <w:rFonts w:ascii="宋体" w:hAnsi="宋体" w:cs="宋体"/>
                      <w:szCs w:val="21"/>
                    </w:rPr>
                  </w:pPr>
                  <w:r>
                    <w:rPr>
                      <w:rFonts w:hint="eastAsia" w:ascii="宋体" w:hAnsi="宋体" w:cs="宋体"/>
                      <w:szCs w:val="21"/>
                    </w:rPr>
                    <w:t>19.7</w:t>
                  </w:r>
                </w:p>
              </w:tc>
              <w:tc>
                <w:tcPr>
                  <w:tcW w:w="693" w:type="dxa"/>
                  <w:vAlign w:val="center"/>
                </w:tcPr>
                <w:p>
                  <w:pPr>
                    <w:jc w:val="center"/>
                    <w:rPr>
                      <w:rFonts w:ascii="宋体" w:hAnsi="宋体" w:cs="宋体"/>
                      <w:szCs w:val="21"/>
                    </w:rPr>
                  </w:pPr>
                  <w:r>
                    <w:rPr>
                      <w:rFonts w:hint="eastAsia" w:ascii="宋体" w:hAnsi="宋体" w:cs="宋体"/>
                      <w:szCs w:val="21"/>
                    </w:rPr>
                    <w:t>3.0</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1085</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921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continue"/>
                  <w:vAlign w:val="center"/>
                </w:tcPr>
                <w:p>
                  <w:pPr>
                    <w:spacing w:line="240" w:lineRule="exact"/>
                    <w:jc w:val="center"/>
                    <w:rPr>
                      <w:rFonts w:ascii="宋体" w:hAnsi="宋体" w:cs="宋体"/>
                      <w:szCs w:val="21"/>
                    </w:rPr>
                  </w:pPr>
                </w:p>
              </w:tc>
              <w:tc>
                <w:tcPr>
                  <w:tcW w:w="1323" w:type="dxa"/>
                  <w:vMerge w:val="restart"/>
                  <w:vAlign w:val="center"/>
                </w:tcPr>
                <w:p>
                  <w:pPr>
                    <w:jc w:val="center"/>
                    <w:rPr>
                      <w:rFonts w:ascii="宋体" w:hAnsi="宋体" w:cs="宋体"/>
                      <w:szCs w:val="21"/>
                    </w:rPr>
                  </w:pPr>
                  <w:r>
                    <w:rPr>
                      <w:rFonts w:hint="eastAsia" w:ascii="宋体" w:hAnsi="宋体" w:cs="宋体"/>
                      <w:szCs w:val="21"/>
                    </w:rPr>
                    <w:t>2019/06/14</w:t>
                  </w:r>
                </w:p>
              </w:tc>
              <w:tc>
                <w:tcPr>
                  <w:tcW w:w="590" w:type="dxa"/>
                  <w:vAlign w:val="center"/>
                </w:tcPr>
                <w:p>
                  <w:pPr>
                    <w:jc w:val="center"/>
                    <w:rPr>
                      <w:rFonts w:ascii="宋体" w:hAnsi="宋体" w:cs="宋体"/>
                      <w:szCs w:val="21"/>
                    </w:rPr>
                  </w:pPr>
                  <w:r>
                    <w:rPr>
                      <w:rFonts w:hint="eastAsia" w:ascii="宋体" w:hAnsi="宋体" w:cs="宋体"/>
                      <w:szCs w:val="21"/>
                    </w:rPr>
                    <w:t>1</w:t>
                  </w:r>
                </w:p>
              </w:tc>
              <w:tc>
                <w:tcPr>
                  <w:tcW w:w="1104" w:type="dxa"/>
                  <w:vAlign w:val="center"/>
                </w:tcPr>
                <w:p>
                  <w:pPr>
                    <w:jc w:val="center"/>
                    <w:rPr>
                      <w:rFonts w:ascii="宋体" w:hAnsi="宋体" w:cs="宋体"/>
                      <w:szCs w:val="21"/>
                    </w:rPr>
                  </w:pPr>
                  <w:r>
                    <w:rPr>
                      <w:rFonts w:hint="eastAsia" w:ascii="宋体" w:hAnsi="宋体" w:cs="宋体"/>
                      <w:szCs w:val="21"/>
                    </w:rPr>
                    <w:t>100.86</w:t>
                  </w:r>
                </w:p>
              </w:tc>
              <w:tc>
                <w:tcPr>
                  <w:tcW w:w="796" w:type="dxa"/>
                  <w:vAlign w:val="center"/>
                </w:tcPr>
                <w:p>
                  <w:pPr>
                    <w:jc w:val="center"/>
                    <w:rPr>
                      <w:rFonts w:ascii="宋体" w:hAnsi="宋体" w:cs="宋体"/>
                      <w:szCs w:val="21"/>
                    </w:rPr>
                  </w:pPr>
                  <w:r>
                    <w:rPr>
                      <w:rFonts w:hint="eastAsia" w:ascii="宋体" w:hAnsi="宋体" w:cs="宋体"/>
                      <w:szCs w:val="21"/>
                    </w:rPr>
                    <w:t>20.1</w:t>
                  </w:r>
                </w:p>
              </w:tc>
              <w:tc>
                <w:tcPr>
                  <w:tcW w:w="693" w:type="dxa"/>
                  <w:vAlign w:val="center"/>
                </w:tcPr>
                <w:p>
                  <w:pPr>
                    <w:jc w:val="center"/>
                    <w:rPr>
                      <w:rFonts w:ascii="宋体" w:hAnsi="宋体" w:cs="宋体"/>
                      <w:szCs w:val="21"/>
                    </w:rPr>
                  </w:pPr>
                  <w:r>
                    <w:rPr>
                      <w:rFonts w:hint="eastAsia" w:ascii="宋体" w:hAnsi="宋体" w:cs="宋体"/>
                      <w:szCs w:val="21"/>
                    </w:rPr>
                    <w:t>2.7</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1014</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833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continue"/>
                  <w:vAlign w:val="center"/>
                </w:tcPr>
                <w:p>
                  <w:pPr>
                    <w:jc w:val="center"/>
                    <w:rPr>
                      <w:rFonts w:ascii="宋体" w:hAnsi="宋体" w:cs="宋体"/>
                      <w:szCs w:val="21"/>
                    </w:rPr>
                  </w:pPr>
                </w:p>
              </w:tc>
              <w:tc>
                <w:tcPr>
                  <w:tcW w:w="1323" w:type="dxa"/>
                  <w:vMerge w:val="continue"/>
                  <w:vAlign w:val="center"/>
                </w:tcPr>
                <w:p>
                  <w:pPr>
                    <w:jc w:val="center"/>
                    <w:rPr>
                      <w:rFonts w:ascii="宋体" w:hAnsi="宋体" w:cs="宋体"/>
                      <w:szCs w:val="21"/>
                    </w:rPr>
                  </w:pPr>
                </w:p>
              </w:tc>
              <w:tc>
                <w:tcPr>
                  <w:tcW w:w="590" w:type="dxa"/>
                  <w:vAlign w:val="center"/>
                </w:tcPr>
                <w:p>
                  <w:pPr>
                    <w:jc w:val="center"/>
                    <w:rPr>
                      <w:rFonts w:ascii="宋体" w:hAnsi="宋体" w:cs="宋体"/>
                      <w:szCs w:val="21"/>
                    </w:rPr>
                  </w:pPr>
                  <w:r>
                    <w:rPr>
                      <w:rFonts w:hint="eastAsia" w:ascii="宋体" w:hAnsi="宋体" w:cs="宋体"/>
                      <w:szCs w:val="21"/>
                    </w:rPr>
                    <w:t>2</w:t>
                  </w:r>
                </w:p>
              </w:tc>
              <w:tc>
                <w:tcPr>
                  <w:tcW w:w="1104" w:type="dxa"/>
                  <w:vAlign w:val="center"/>
                </w:tcPr>
                <w:p>
                  <w:pPr>
                    <w:jc w:val="center"/>
                    <w:rPr>
                      <w:rFonts w:ascii="宋体" w:hAnsi="宋体" w:cs="宋体"/>
                      <w:szCs w:val="21"/>
                    </w:rPr>
                  </w:pPr>
                  <w:r>
                    <w:rPr>
                      <w:rFonts w:hint="eastAsia" w:ascii="宋体" w:hAnsi="宋体" w:cs="宋体"/>
                      <w:szCs w:val="21"/>
                    </w:rPr>
                    <w:t>100.97</w:t>
                  </w:r>
                </w:p>
              </w:tc>
              <w:tc>
                <w:tcPr>
                  <w:tcW w:w="796" w:type="dxa"/>
                  <w:vAlign w:val="center"/>
                </w:tcPr>
                <w:p>
                  <w:pPr>
                    <w:jc w:val="center"/>
                    <w:rPr>
                      <w:rFonts w:ascii="宋体" w:hAnsi="宋体" w:cs="宋体"/>
                      <w:szCs w:val="21"/>
                    </w:rPr>
                  </w:pPr>
                  <w:r>
                    <w:rPr>
                      <w:rFonts w:hint="eastAsia" w:ascii="宋体" w:hAnsi="宋体" w:cs="宋体"/>
                      <w:szCs w:val="21"/>
                    </w:rPr>
                    <w:t>20.4</w:t>
                  </w:r>
                </w:p>
              </w:tc>
              <w:tc>
                <w:tcPr>
                  <w:tcW w:w="693" w:type="dxa"/>
                  <w:vAlign w:val="center"/>
                </w:tcPr>
                <w:p>
                  <w:pPr>
                    <w:jc w:val="center"/>
                    <w:rPr>
                      <w:rFonts w:ascii="宋体" w:hAnsi="宋体" w:cs="宋体"/>
                      <w:szCs w:val="21"/>
                    </w:rPr>
                  </w:pPr>
                  <w:r>
                    <w:rPr>
                      <w:rFonts w:hint="eastAsia" w:ascii="宋体" w:hAnsi="宋体" w:cs="宋体"/>
                      <w:szCs w:val="21"/>
                    </w:rPr>
                    <w:t>3.1</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1149</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931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continue"/>
                  <w:vAlign w:val="center"/>
                </w:tcPr>
                <w:p>
                  <w:pPr>
                    <w:jc w:val="center"/>
                    <w:rPr>
                      <w:rFonts w:ascii="宋体" w:hAnsi="宋体" w:cs="宋体"/>
                      <w:szCs w:val="21"/>
                    </w:rPr>
                  </w:pPr>
                </w:p>
              </w:tc>
              <w:tc>
                <w:tcPr>
                  <w:tcW w:w="1323" w:type="dxa"/>
                  <w:vMerge w:val="continue"/>
                  <w:vAlign w:val="center"/>
                </w:tcPr>
                <w:p>
                  <w:pPr>
                    <w:jc w:val="center"/>
                    <w:rPr>
                      <w:rFonts w:ascii="宋体" w:hAnsi="宋体" w:cs="宋体"/>
                      <w:szCs w:val="21"/>
                    </w:rPr>
                  </w:pPr>
                </w:p>
              </w:tc>
              <w:tc>
                <w:tcPr>
                  <w:tcW w:w="590" w:type="dxa"/>
                  <w:vAlign w:val="center"/>
                </w:tcPr>
                <w:p>
                  <w:pPr>
                    <w:jc w:val="center"/>
                    <w:rPr>
                      <w:rFonts w:ascii="宋体" w:hAnsi="宋体" w:cs="宋体"/>
                      <w:szCs w:val="21"/>
                    </w:rPr>
                  </w:pPr>
                  <w:r>
                    <w:rPr>
                      <w:rFonts w:hint="eastAsia" w:ascii="宋体" w:hAnsi="宋体" w:cs="宋体"/>
                      <w:szCs w:val="21"/>
                    </w:rPr>
                    <w:t>3</w:t>
                  </w:r>
                </w:p>
              </w:tc>
              <w:tc>
                <w:tcPr>
                  <w:tcW w:w="1104" w:type="dxa"/>
                  <w:vAlign w:val="center"/>
                </w:tcPr>
                <w:p>
                  <w:pPr>
                    <w:jc w:val="center"/>
                    <w:rPr>
                      <w:rFonts w:ascii="宋体" w:hAnsi="宋体" w:cs="宋体"/>
                      <w:szCs w:val="21"/>
                    </w:rPr>
                  </w:pPr>
                  <w:r>
                    <w:rPr>
                      <w:rFonts w:hint="eastAsia" w:ascii="宋体" w:hAnsi="宋体" w:cs="宋体"/>
                      <w:szCs w:val="21"/>
                    </w:rPr>
                    <w:t>101.04</w:t>
                  </w:r>
                </w:p>
              </w:tc>
              <w:tc>
                <w:tcPr>
                  <w:tcW w:w="796" w:type="dxa"/>
                  <w:vAlign w:val="center"/>
                </w:tcPr>
                <w:p>
                  <w:pPr>
                    <w:jc w:val="center"/>
                    <w:rPr>
                      <w:rFonts w:ascii="宋体" w:hAnsi="宋体" w:cs="宋体"/>
                      <w:szCs w:val="21"/>
                    </w:rPr>
                  </w:pPr>
                  <w:r>
                    <w:rPr>
                      <w:rFonts w:hint="eastAsia" w:ascii="宋体" w:hAnsi="宋体" w:cs="宋体"/>
                      <w:szCs w:val="21"/>
                    </w:rPr>
                    <w:t>20.3</w:t>
                  </w:r>
                </w:p>
              </w:tc>
              <w:tc>
                <w:tcPr>
                  <w:tcW w:w="693" w:type="dxa"/>
                  <w:vAlign w:val="center"/>
                </w:tcPr>
                <w:p>
                  <w:pPr>
                    <w:jc w:val="center"/>
                    <w:rPr>
                      <w:rFonts w:ascii="宋体" w:hAnsi="宋体" w:cs="宋体"/>
                      <w:szCs w:val="21"/>
                    </w:rPr>
                  </w:pPr>
                  <w:r>
                    <w:rPr>
                      <w:rFonts w:hint="eastAsia" w:ascii="宋体" w:hAnsi="宋体" w:cs="宋体"/>
                      <w:szCs w:val="21"/>
                    </w:rPr>
                    <w:t>3.4</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1249</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962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restart"/>
                  <w:vAlign w:val="center"/>
                </w:tcPr>
                <w:p>
                  <w:pPr>
                    <w:jc w:val="center"/>
                    <w:rPr>
                      <w:rFonts w:ascii="宋体" w:hAnsi="宋体" w:cs="宋体"/>
                      <w:szCs w:val="21"/>
                    </w:rPr>
                  </w:pPr>
                  <w:r>
                    <w:rPr>
                      <w:rFonts w:hint="eastAsia" w:ascii="宋体" w:hAnsi="宋体" w:cs="宋体"/>
                      <w:szCs w:val="21"/>
                    </w:rPr>
                    <w:t>注塑废气排气筒出口</w:t>
                  </w:r>
                </w:p>
              </w:tc>
              <w:tc>
                <w:tcPr>
                  <w:tcW w:w="1323" w:type="dxa"/>
                  <w:vMerge w:val="restart"/>
                  <w:vAlign w:val="center"/>
                </w:tcPr>
                <w:p>
                  <w:pPr>
                    <w:jc w:val="center"/>
                    <w:rPr>
                      <w:rFonts w:ascii="宋体" w:hAnsi="宋体" w:cs="宋体"/>
                      <w:szCs w:val="21"/>
                    </w:rPr>
                  </w:pPr>
                  <w:r>
                    <w:rPr>
                      <w:rFonts w:hint="eastAsia" w:ascii="宋体" w:hAnsi="宋体" w:cs="宋体"/>
                      <w:szCs w:val="21"/>
                    </w:rPr>
                    <w:t>2019/06/13</w:t>
                  </w:r>
                </w:p>
              </w:tc>
              <w:tc>
                <w:tcPr>
                  <w:tcW w:w="590" w:type="dxa"/>
                  <w:vAlign w:val="center"/>
                </w:tcPr>
                <w:p>
                  <w:pPr>
                    <w:jc w:val="center"/>
                    <w:rPr>
                      <w:rFonts w:ascii="宋体" w:hAnsi="宋体" w:cs="宋体"/>
                      <w:szCs w:val="21"/>
                    </w:rPr>
                  </w:pPr>
                  <w:r>
                    <w:rPr>
                      <w:rFonts w:hint="eastAsia" w:ascii="宋体" w:hAnsi="宋体" w:cs="宋体"/>
                      <w:szCs w:val="21"/>
                    </w:rPr>
                    <w:t>1</w:t>
                  </w:r>
                </w:p>
              </w:tc>
              <w:tc>
                <w:tcPr>
                  <w:tcW w:w="1104" w:type="dxa"/>
                  <w:vAlign w:val="center"/>
                </w:tcPr>
                <w:p>
                  <w:pPr>
                    <w:jc w:val="center"/>
                    <w:rPr>
                      <w:rFonts w:ascii="宋体" w:hAnsi="宋体" w:cs="宋体"/>
                      <w:szCs w:val="21"/>
                    </w:rPr>
                  </w:pPr>
                  <w:r>
                    <w:rPr>
                      <w:rFonts w:hint="eastAsia" w:ascii="宋体" w:hAnsi="宋体" w:cs="宋体"/>
                      <w:szCs w:val="21"/>
                    </w:rPr>
                    <w:t>100.65</w:t>
                  </w:r>
                </w:p>
              </w:tc>
              <w:tc>
                <w:tcPr>
                  <w:tcW w:w="796" w:type="dxa"/>
                  <w:vAlign w:val="center"/>
                </w:tcPr>
                <w:p>
                  <w:pPr>
                    <w:jc w:val="center"/>
                    <w:rPr>
                      <w:rFonts w:ascii="宋体" w:hAnsi="宋体" w:cs="宋体"/>
                      <w:szCs w:val="21"/>
                    </w:rPr>
                  </w:pPr>
                  <w:r>
                    <w:rPr>
                      <w:rFonts w:hint="eastAsia" w:ascii="宋体" w:hAnsi="宋体" w:cs="宋体"/>
                      <w:szCs w:val="21"/>
                    </w:rPr>
                    <w:t>19.8</w:t>
                  </w:r>
                </w:p>
              </w:tc>
              <w:tc>
                <w:tcPr>
                  <w:tcW w:w="693" w:type="dxa"/>
                  <w:vAlign w:val="center"/>
                </w:tcPr>
                <w:p>
                  <w:pPr>
                    <w:jc w:val="center"/>
                    <w:rPr>
                      <w:rFonts w:ascii="宋体" w:hAnsi="宋体" w:cs="宋体"/>
                      <w:szCs w:val="21"/>
                    </w:rPr>
                  </w:pPr>
                  <w:r>
                    <w:rPr>
                      <w:rFonts w:hint="eastAsia" w:ascii="宋体" w:hAnsi="宋体" w:cs="宋体"/>
                      <w:szCs w:val="21"/>
                    </w:rPr>
                    <w:t>10.6</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2681</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2145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continue"/>
                  <w:vAlign w:val="center"/>
                </w:tcPr>
                <w:p>
                  <w:pPr>
                    <w:jc w:val="center"/>
                    <w:rPr>
                      <w:rFonts w:ascii="宋体" w:hAnsi="宋体" w:cs="宋体"/>
                      <w:szCs w:val="21"/>
                    </w:rPr>
                  </w:pPr>
                </w:p>
              </w:tc>
              <w:tc>
                <w:tcPr>
                  <w:tcW w:w="1323" w:type="dxa"/>
                  <w:vMerge w:val="continue"/>
                  <w:vAlign w:val="center"/>
                </w:tcPr>
                <w:p>
                  <w:pPr>
                    <w:jc w:val="center"/>
                    <w:rPr>
                      <w:rFonts w:ascii="宋体" w:hAnsi="宋体" w:cs="宋体"/>
                      <w:szCs w:val="21"/>
                    </w:rPr>
                  </w:pPr>
                </w:p>
              </w:tc>
              <w:tc>
                <w:tcPr>
                  <w:tcW w:w="590" w:type="dxa"/>
                  <w:vAlign w:val="center"/>
                </w:tcPr>
                <w:p>
                  <w:pPr>
                    <w:jc w:val="center"/>
                    <w:rPr>
                      <w:rFonts w:ascii="宋体" w:hAnsi="宋体" w:cs="宋体"/>
                      <w:szCs w:val="21"/>
                    </w:rPr>
                  </w:pPr>
                  <w:r>
                    <w:rPr>
                      <w:rFonts w:hint="eastAsia" w:ascii="宋体" w:hAnsi="宋体" w:cs="宋体"/>
                      <w:szCs w:val="21"/>
                    </w:rPr>
                    <w:t>2</w:t>
                  </w:r>
                </w:p>
              </w:tc>
              <w:tc>
                <w:tcPr>
                  <w:tcW w:w="1104" w:type="dxa"/>
                  <w:vAlign w:val="center"/>
                </w:tcPr>
                <w:p>
                  <w:pPr>
                    <w:jc w:val="center"/>
                    <w:rPr>
                      <w:rFonts w:ascii="宋体" w:hAnsi="宋体" w:cs="宋体"/>
                      <w:szCs w:val="21"/>
                    </w:rPr>
                  </w:pPr>
                  <w:r>
                    <w:rPr>
                      <w:rFonts w:hint="eastAsia" w:ascii="宋体" w:hAnsi="宋体" w:cs="宋体"/>
                      <w:szCs w:val="21"/>
                    </w:rPr>
                    <w:t>100.67</w:t>
                  </w:r>
                </w:p>
              </w:tc>
              <w:tc>
                <w:tcPr>
                  <w:tcW w:w="796" w:type="dxa"/>
                  <w:vAlign w:val="center"/>
                </w:tcPr>
                <w:p>
                  <w:pPr>
                    <w:jc w:val="center"/>
                    <w:rPr>
                      <w:rFonts w:ascii="宋体" w:hAnsi="宋体" w:cs="宋体"/>
                      <w:szCs w:val="21"/>
                    </w:rPr>
                  </w:pPr>
                  <w:r>
                    <w:rPr>
                      <w:rFonts w:hint="eastAsia" w:ascii="宋体" w:hAnsi="宋体" w:cs="宋体"/>
                      <w:szCs w:val="21"/>
                    </w:rPr>
                    <w:t>20.3</w:t>
                  </w:r>
                </w:p>
              </w:tc>
              <w:tc>
                <w:tcPr>
                  <w:tcW w:w="693" w:type="dxa"/>
                  <w:vAlign w:val="center"/>
                </w:tcPr>
                <w:p>
                  <w:pPr>
                    <w:jc w:val="center"/>
                    <w:rPr>
                      <w:rFonts w:ascii="宋体" w:hAnsi="宋体" w:cs="宋体"/>
                      <w:szCs w:val="21"/>
                    </w:rPr>
                  </w:pPr>
                  <w:r>
                    <w:rPr>
                      <w:rFonts w:hint="eastAsia" w:ascii="宋体" w:hAnsi="宋体" w:cs="宋体"/>
                      <w:szCs w:val="21"/>
                    </w:rPr>
                    <w:t>10.1</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2533</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2105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continue"/>
                  <w:vAlign w:val="center"/>
                </w:tcPr>
                <w:p>
                  <w:pPr>
                    <w:jc w:val="center"/>
                    <w:rPr>
                      <w:rFonts w:ascii="宋体" w:hAnsi="宋体" w:cs="宋体"/>
                      <w:szCs w:val="21"/>
                    </w:rPr>
                  </w:pPr>
                </w:p>
              </w:tc>
              <w:tc>
                <w:tcPr>
                  <w:tcW w:w="1323" w:type="dxa"/>
                  <w:vMerge w:val="continue"/>
                  <w:vAlign w:val="center"/>
                </w:tcPr>
                <w:p>
                  <w:pPr>
                    <w:jc w:val="center"/>
                    <w:rPr>
                      <w:rFonts w:ascii="宋体" w:hAnsi="宋体" w:cs="宋体"/>
                      <w:szCs w:val="21"/>
                    </w:rPr>
                  </w:pPr>
                </w:p>
              </w:tc>
              <w:tc>
                <w:tcPr>
                  <w:tcW w:w="590" w:type="dxa"/>
                  <w:vAlign w:val="center"/>
                </w:tcPr>
                <w:p>
                  <w:pPr>
                    <w:jc w:val="center"/>
                    <w:rPr>
                      <w:rFonts w:ascii="宋体" w:hAnsi="宋体" w:cs="宋体"/>
                      <w:szCs w:val="21"/>
                    </w:rPr>
                  </w:pPr>
                  <w:r>
                    <w:rPr>
                      <w:rFonts w:hint="eastAsia" w:ascii="宋体" w:hAnsi="宋体" w:cs="宋体"/>
                      <w:szCs w:val="21"/>
                    </w:rPr>
                    <w:t>3</w:t>
                  </w:r>
                </w:p>
              </w:tc>
              <w:tc>
                <w:tcPr>
                  <w:tcW w:w="1104" w:type="dxa"/>
                  <w:vAlign w:val="center"/>
                </w:tcPr>
                <w:p>
                  <w:pPr>
                    <w:jc w:val="center"/>
                    <w:rPr>
                      <w:rFonts w:ascii="宋体" w:hAnsi="宋体" w:cs="宋体"/>
                      <w:szCs w:val="21"/>
                    </w:rPr>
                  </w:pPr>
                  <w:r>
                    <w:rPr>
                      <w:rFonts w:hint="eastAsia" w:ascii="宋体" w:hAnsi="宋体" w:cs="宋体"/>
                      <w:szCs w:val="21"/>
                    </w:rPr>
                    <w:t>100.74</w:t>
                  </w:r>
                </w:p>
              </w:tc>
              <w:tc>
                <w:tcPr>
                  <w:tcW w:w="796" w:type="dxa"/>
                  <w:vAlign w:val="center"/>
                </w:tcPr>
                <w:p>
                  <w:pPr>
                    <w:jc w:val="center"/>
                    <w:rPr>
                      <w:rFonts w:ascii="宋体" w:hAnsi="宋体" w:cs="宋体"/>
                      <w:szCs w:val="21"/>
                    </w:rPr>
                  </w:pPr>
                  <w:r>
                    <w:rPr>
                      <w:rFonts w:hint="eastAsia" w:ascii="宋体" w:hAnsi="宋体" w:cs="宋体"/>
                      <w:szCs w:val="21"/>
                    </w:rPr>
                    <w:t>20.1</w:t>
                  </w:r>
                </w:p>
              </w:tc>
              <w:tc>
                <w:tcPr>
                  <w:tcW w:w="693" w:type="dxa"/>
                  <w:vAlign w:val="center"/>
                </w:tcPr>
                <w:p>
                  <w:pPr>
                    <w:jc w:val="center"/>
                    <w:rPr>
                      <w:rFonts w:ascii="宋体" w:hAnsi="宋体" w:cs="宋体"/>
                      <w:szCs w:val="21"/>
                    </w:rPr>
                  </w:pPr>
                  <w:r>
                    <w:rPr>
                      <w:rFonts w:hint="eastAsia" w:ascii="宋体" w:hAnsi="宋体" w:cs="宋体"/>
                      <w:szCs w:val="21"/>
                    </w:rPr>
                    <w:t>10.8</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2695</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2188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continue"/>
                  <w:vAlign w:val="center"/>
                </w:tcPr>
                <w:p>
                  <w:pPr>
                    <w:jc w:val="center"/>
                    <w:rPr>
                      <w:rFonts w:ascii="宋体" w:hAnsi="宋体" w:cs="宋体"/>
                      <w:szCs w:val="21"/>
                    </w:rPr>
                  </w:pPr>
                </w:p>
              </w:tc>
              <w:tc>
                <w:tcPr>
                  <w:tcW w:w="1323" w:type="dxa"/>
                  <w:vMerge w:val="restart"/>
                  <w:vAlign w:val="center"/>
                </w:tcPr>
                <w:p>
                  <w:pPr>
                    <w:jc w:val="center"/>
                    <w:rPr>
                      <w:rFonts w:ascii="宋体" w:hAnsi="宋体" w:cs="宋体"/>
                      <w:szCs w:val="21"/>
                    </w:rPr>
                  </w:pPr>
                  <w:r>
                    <w:rPr>
                      <w:rFonts w:hint="eastAsia" w:ascii="宋体" w:hAnsi="宋体" w:cs="宋体"/>
                      <w:szCs w:val="21"/>
                    </w:rPr>
                    <w:t>2019/06/14</w:t>
                  </w:r>
                </w:p>
              </w:tc>
              <w:tc>
                <w:tcPr>
                  <w:tcW w:w="590" w:type="dxa"/>
                  <w:vAlign w:val="center"/>
                </w:tcPr>
                <w:p>
                  <w:pPr>
                    <w:jc w:val="center"/>
                    <w:rPr>
                      <w:rFonts w:ascii="宋体" w:hAnsi="宋体" w:cs="宋体"/>
                      <w:szCs w:val="21"/>
                    </w:rPr>
                  </w:pPr>
                  <w:r>
                    <w:rPr>
                      <w:rFonts w:hint="eastAsia" w:ascii="宋体" w:hAnsi="宋体" w:cs="宋体"/>
                      <w:szCs w:val="21"/>
                    </w:rPr>
                    <w:t>1</w:t>
                  </w:r>
                </w:p>
              </w:tc>
              <w:tc>
                <w:tcPr>
                  <w:tcW w:w="1104" w:type="dxa"/>
                  <w:vAlign w:val="center"/>
                </w:tcPr>
                <w:p>
                  <w:pPr>
                    <w:jc w:val="center"/>
                    <w:rPr>
                      <w:rFonts w:ascii="宋体" w:hAnsi="宋体" w:cs="宋体"/>
                      <w:szCs w:val="21"/>
                    </w:rPr>
                  </w:pPr>
                  <w:r>
                    <w:rPr>
                      <w:rFonts w:hint="eastAsia" w:ascii="宋体" w:hAnsi="宋体" w:cs="宋体"/>
                      <w:szCs w:val="21"/>
                    </w:rPr>
                    <w:t>101.02</w:t>
                  </w:r>
                </w:p>
              </w:tc>
              <w:tc>
                <w:tcPr>
                  <w:tcW w:w="796" w:type="dxa"/>
                  <w:vAlign w:val="center"/>
                </w:tcPr>
                <w:p>
                  <w:pPr>
                    <w:jc w:val="center"/>
                    <w:rPr>
                      <w:rFonts w:ascii="宋体" w:hAnsi="宋体" w:cs="宋体"/>
                      <w:szCs w:val="21"/>
                    </w:rPr>
                  </w:pPr>
                  <w:r>
                    <w:rPr>
                      <w:rFonts w:hint="eastAsia" w:ascii="宋体" w:hAnsi="宋体" w:cs="宋体"/>
                      <w:szCs w:val="21"/>
                    </w:rPr>
                    <w:t>20.2</w:t>
                  </w:r>
                </w:p>
              </w:tc>
              <w:tc>
                <w:tcPr>
                  <w:tcW w:w="693" w:type="dxa"/>
                  <w:vAlign w:val="center"/>
                </w:tcPr>
                <w:p>
                  <w:pPr>
                    <w:jc w:val="center"/>
                    <w:rPr>
                      <w:rFonts w:ascii="宋体" w:hAnsi="宋体" w:cs="宋体"/>
                      <w:szCs w:val="21"/>
                    </w:rPr>
                  </w:pPr>
                  <w:r>
                    <w:rPr>
                      <w:rFonts w:hint="eastAsia" w:ascii="宋体" w:hAnsi="宋体" w:cs="宋体"/>
                      <w:szCs w:val="21"/>
                    </w:rPr>
                    <w:t>10.9</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2784</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2237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jc w:val="center"/>
              </w:trPr>
              <w:tc>
                <w:tcPr>
                  <w:tcW w:w="2000" w:type="dxa"/>
                  <w:vMerge w:val="continue"/>
                  <w:vAlign w:val="center"/>
                </w:tcPr>
                <w:p>
                  <w:pPr>
                    <w:jc w:val="center"/>
                    <w:rPr>
                      <w:rFonts w:ascii="宋体" w:hAnsi="宋体" w:cs="宋体"/>
                      <w:szCs w:val="21"/>
                    </w:rPr>
                  </w:pPr>
                </w:p>
              </w:tc>
              <w:tc>
                <w:tcPr>
                  <w:tcW w:w="1323" w:type="dxa"/>
                  <w:vMerge w:val="continue"/>
                  <w:vAlign w:val="center"/>
                </w:tcPr>
                <w:p>
                  <w:pPr>
                    <w:jc w:val="center"/>
                    <w:rPr>
                      <w:rFonts w:ascii="宋体" w:hAnsi="宋体" w:cs="宋体"/>
                      <w:szCs w:val="21"/>
                    </w:rPr>
                  </w:pPr>
                </w:p>
              </w:tc>
              <w:tc>
                <w:tcPr>
                  <w:tcW w:w="590" w:type="dxa"/>
                  <w:vAlign w:val="center"/>
                </w:tcPr>
                <w:p>
                  <w:pPr>
                    <w:jc w:val="center"/>
                    <w:rPr>
                      <w:rFonts w:ascii="宋体" w:hAnsi="宋体" w:cs="宋体"/>
                      <w:szCs w:val="21"/>
                    </w:rPr>
                  </w:pPr>
                  <w:r>
                    <w:rPr>
                      <w:rFonts w:hint="eastAsia" w:ascii="宋体" w:hAnsi="宋体" w:cs="宋体"/>
                      <w:szCs w:val="21"/>
                    </w:rPr>
                    <w:t>2</w:t>
                  </w:r>
                </w:p>
              </w:tc>
              <w:tc>
                <w:tcPr>
                  <w:tcW w:w="1104" w:type="dxa"/>
                  <w:vAlign w:val="center"/>
                </w:tcPr>
                <w:p>
                  <w:pPr>
                    <w:jc w:val="center"/>
                    <w:rPr>
                      <w:rFonts w:ascii="宋体" w:hAnsi="宋体" w:cs="宋体"/>
                      <w:szCs w:val="21"/>
                    </w:rPr>
                  </w:pPr>
                  <w:r>
                    <w:rPr>
                      <w:rFonts w:hint="eastAsia" w:ascii="宋体" w:hAnsi="宋体" w:cs="宋体"/>
                      <w:szCs w:val="21"/>
                    </w:rPr>
                    <w:t>101.07</w:t>
                  </w:r>
                </w:p>
              </w:tc>
              <w:tc>
                <w:tcPr>
                  <w:tcW w:w="796" w:type="dxa"/>
                  <w:vAlign w:val="center"/>
                </w:tcPr>
                <w:p>
                  <w:pPr>
                    <w:jc w:val="center"/>
                    <w:rPr>
                      <w:rFonts w:ascii="宋体" w:hAnsi="宋体" w:cs="宋体"/>
                      <w:szCs w:val="21"/>
                    </w:rPr>
                  </w:pPr>
                  <w:r>
                    <w:rPr>
                      <w:rFonts w:hint="eastAsia" w:ascii="宋体" w:hAnsi="宋体" w:cs="宋体"/>
                      <w:szCs w:val="21"/>
                    </w:rPr>
                    <w:t>20.5</w:t>
                  </w:r>
                </w:p>
              </w:tc>
              <w:tc>
                <w:tcPr>
                  <w:tcW w:w="693" w:type="dxa"/>
                  <w:vAlign w:val="center"/>
                </w:tcPr>
                <w:p>
                  <w:pPr>
                    <w:jc w:val="center"/>
                    <w:rPr>
                      <w:rFonts w:ascii="宋体" w:hAnsi="宋体" w:cs="宋体"/>
                      <w:szCs w:val="21"/>
                    </w:rPr>
                  </w:pPr>
                  <w:r>
                    <w:rPr>
                      <w:rFonts w:hint="eastAsia" w:ascii="宋体" w:hAnsi="宋体" w:cs="宋体"/>
                      <w:szCs w:val="21"/>
                    </w:rPr>
                    <w:t>10.4</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2594</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2175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jc w:val="center"/>
              </w:trPr>
              <w:tc>
                <w:tcPr>
                  <w:tcW w:w="2000" w:type="dxa"/>
                  <w:vMerge w:val="continue"/>
                  <w:vAlign w:val="center"/>
                </w:tcPr>
                <w:p>
                  <w:pPr>
                    <w:jc w:val="center"/>
                    <w:rPr>
                      <w:rFonts w:ascii="宋体" w:hAnsi="宋体" w:cs="宋体"/>
                      <w:szCs w:val="21"/>
                    </w:rPr>
                  </w:pPr>
                </w:p>
              </w:tc>
              <w:tc>
                <w:tcPr>
                  <w:tcW w:w="1323" w:type="dxa"/>
                  <w:vMerge w:val="continue"/>
                  <w:vAlign w:val="center"/>
                </w:tcPr>
                <w:p>
                  <w:pPr>
                    <w:jc w:val="center"/>
                    <w:rPr>
                      <w:rFonts w:ascii="宋体" w:hAnsi="宋体" w:cs="宋体"/>
                      <w:szCs w:val="21"/>
                    </w:rPr>
                  </w:pPr>
                </w:p>
              </w:tc>
              <w:tc>
                <w:tcPr>
                  <w:tcW w:w="590" w:type="dxa"/>
                  <w:vAlign w:val="center"/>
                </w:tcPr>
                <w:p>
                  <w:pPr>
                    <w:jc w:val="center"/>
                    <w:rPr>
                      <w:rFonts w:ascii="宋体" w:hAnsi="宋体" w:cs="宋体"/>
                      <w:szCs w:val="21"/>
                    </w:rPr>
                  </w:pPr>
                  <w:r>
                    <w:rPr>
                      <w:rFonts w:hint="eastAsia" w:ascii="宋体" w:hAnsi="宋体" w:cs="宋体"/>
                      <w:szCs w:val="21"/>
                    </w:rPr>
                    <w:t>3</w:t>
                  </w:r>
                </w:p>
              </w:tc>
              <w:tc>
                <w:tcPr>
                  <w:tcW w:w="1104" w:type="dxa"/>
                  <w:vAlign w:val="center"/>
                </w:tcPr>
                <w:p>
                  <w:pPr>
                    <w:jc w:val="center"/>
                    <w:rPr>
                      <w:rFonts w:ascii="宋体" w:hAnsi="宋体" w:cs="宋体"/>
                      <w:szCs w:val="21"/>
                    </w:rPr>
                  </w:pPr>
                  <w:r>
                    <w:rPr>
                      <w:rFonts w:hint="eastAsia" w:ascii="宋体" w:hAnsi="宋体" w:cs="宋体"/>
                      <w:szCs w:val="21"/>
                    </w:rPr>
                    <w:t>100.73</w:t>
                  </w:r>
                </w:p>
              </w:tc>
              <w:tc>
                <w:tcPr>
                  <w:tcW w:w="796" w:type="dxa"/>
                  <w:vAlign w:val="center"/>
                </w:tcPr>
                <w:p>
                  <w:pPr>
                    <w:jc w:val="center"/>
                    <w:rPr>
                      <w:rFonts w:ascii="宋体" w:hAnsi="宋体" w:cs="宋体"/>
                      <w:szCs w:val="21"/>
                    </w:rPr>
                  </w:pPr>
                  <w:r>
                    <w:rPr>
                      <w:rFonts w:hint="eastAsia" w:ascii="宋体" w:hAnsi="宋体" w:cs="宋体"/>
                      <w:szCs w:val="21"/>
                    </w:rPr>
                    <w:t>20.5</w:t>
                  </w:r>
                </w:p>
              </w:tc>
              <w:tc>
                <w:tcPr>
                  <w:tcW w:w="693" w:type="dxa"/>
                  <w:vAlign w:val="center"/>
                </w:tcPr>
                <w:p>
                  <w:pPr>
                    <w:jc w:val="center"/>
                    <w:rPr>
                      <w:rFonts w:ascii="宋体" w:hAnsi="宋体" w:cs="宋体"/>
                      <w:szCs w:val="21"/>
                    </w:rPr>
                  </w:pPr>
                  <w:r>
                    <w:rPr>
                      <w:rFonts w:hint="eastAsia" w:ascii="宋体" w:hAnsi="宋体" w:cs="宋体"/>
                      <w:szCs w:val="21"/>
                    </w:rPr>
                    <w:t>11.2</w:t>
                  </w:r>
                </w:p>
              </w:tc>
              <w:tc>
                <w:tcPr>
                  <w:tcW w:w="989" w:type="dxa"/>
                  <w:vAlign w:val="center"/>
                </w:tcPr>
                <w:p>
                  <w:pPr>
                    <w:ind w:left="-105" w:leftChars="-50" w:right="-105" w:rightChars="-50"/>
                    <w:jc w:val="center"/>
                    <w:rPr>
                      <w:rFonts w:ascii="宋体" w:hAnsi="宋体" w:cs="宋体"/>
                      <w:szCs w:val="21"/>
                    </w:rPr>
                  </w:pPr>
                  <w:r>
                    <w:rPr>
                      <w:rFonts w:hint="eastAsia" w:ascii="宋体" w:hAnsi="宋体" w:cs="宋体"/>
                      <w:szCs w:val="21"/>
                    </w:rPr>
                    <w:t>2822</w:t>
                  </w:r>
                </w:p>
              </w:tc>
              <w:tc>
                <w:tcPr>
                  <w:tcW w:w="1061" w:type="dxa"/>
                  <w:vAlign w:val="center"/>
                </w:tcPr>
                <w:p>
                  <w:pPr>
                    <w:ind w:left="-105" w:leftChars="-50" w:right="-105" w:rightChars="-50"/>
                    <w:jc w:val="center"/>
                    <w:rPr>
                      <w:rFonts w:ascii="宋体" w:hAnsi="宋体" w:cs="宋体"/>
                      <w:szCs w:val="21"/>
                    </w:rPr>
                  </w:pPr>
                  <w:r>
                    <w:rPr>
                      <w:rFonts w:hint="eastAsia" w:ascii="宋体" w:hAnsi="宋体" w:cs="宋体"/>
                      <w:szCs w:val="21"/>
                    </w:rPr>
                    <w:t>2245</w:t>
                  </w:r>
                </w:p>
              </w:tc>
            </w:tr>
          </w:tbl>
          <w:p>
            <w:pPr>
              <w:shd w:val="solid" w:color="FFFFFF" w:fill="auto"/>
              <w:autoSpaceDN w:val="0"/>
              <w:spacing w:before="45" w:after="150"/>
              <w:rPr>
                <w:rFonts w:ascii="宋体" w:hAnsi="宋体" w:cs="宋体"/>
                <w:bCs/>
                <w:color w:val="000000"/>
                <w:spacing w:val="8"/>
                <w:sz w:val="24"/>
                <w:shd w:val="clear" w:color="auto" w:fill="FFFFFF"/>
              </w:rPr>
            </w:pPr>
          </w:p>
          <w:p>
            <w:pPr>
              <w:shd w:val="solid" w:color="FFFFFF" w:fill="auto"/>
              <w:autoSpaceDN w:val="0"/>
              <w:spacing w:before="45" w:after="150" w:line="360" w:lineRule="auto"/>
              <w:ind w:firstLine="512" w:firstLineChars="200"/>
              <w:rPr>
                <w:color w:val="auto"/>
                <w:sz w:val="24"/>
              </w:rPr>
            </w:pPr>
            <w:r>
              <w:rPr>
                <w:rFonts w:hint="eastAsia" w:ascii="宋体" w:hAnsi="宋体" w:cs="宋体"/>
                <w:bCs/>
                <w:color w:val="auto"/>
                <w:spacing w:val="8"/>
                <w:sz w:val="24"/>
                <w:shd w:val="clear" w:color="auto" w:fill="FFFFFF"/>
              </w:rPr>
              <w:t>从表7-7监测结果表明，注塑废气排气筒出口废气中非甲烷总烃最大日均排放浓度为1.77mg/m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，最大日均排放速率为</w:t>
            </w:r>
            <w:r>
              <w:rPr>
                <w:rFonts w:hint="eastAsia" w:ascii="宋体" w:hAnsi="宋体" w:cs="宋体"/>
                <w:color w:val="auto"/>
                <w:szCs w:val="21"/>
              </w:rPr>
              <w:t>3.79×10</w:t>
            </w:r>
            <w:r>
              <w:rPr>
                <w:rFonts w:hint="eastAsia" w:ascii="宋体" w:hAnsi="宋体" w:cs="宋体"/>
                <w:color w:val="auto"/>
                <w:szCs w:val="21"/>
                <w:vertAlign w:val="superscript"/>
              </w:rPr>
              <w:t>-3</w:t>
            </w:r>
            <w:r>
              <w:rPr>
                <w:rFonts w:hint="eastAsia" w:ascii="宋体" w:hAnsi="宋体" w:cs="宋体"/>
                <w:bCs/>
                <w:color w:val="auto"/>
                <w:spacing w:val="8"/>
                <w:sz w:val="24"/>
                <w:shd w:val="clear" w:color="auto" w:fill="FFFFFF"/>
              </w:rPr>
              <w:t>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，均符合</w:t>
            </w:r>
            <w:r>
              <w:rPr>
                <w:color w:val="auto"/>
                <w:sz w:val="24"/>
              </w:rPr>
              <w:t>《合成树脂工业污染物排放标准》（GB31572-2015）表4中的大气污染物排放限值</w:t>
            </w:r>
            <w:r>
              <w:rPr>
                <w:rFonts w:hint="eastAsia"/>
                <w:color w:val="auto"/>
                <w:sz w:val="24"/>
              </w:rPr>
              <w:t>。</w:t>
            </w:r>
          </w:p>
          <w:p>
            <w:pPr>
              <w:shd w:val="solid" w:color="FFFFFF" w:fill="auto"/>
              <w:autoSpaceDN w:val="0"/>
              <w:spacing w:before="45" w:after="150" w:line="360" w:lineRule="auto"/>
              <w:ind w:firstLine="480" w:firstLineChars="200"/>
              <w:rPr>
                <w:color w:val="auto"/>
                <w:sz w:val="24"/>
              </w:rPr>
            </w:pPr>
            <w:r>
              <w:rPr>
                <w:rFonts w:hint="eastAsia"/>
                <w:color w:val="auto"/>
                <w:sz w:val="24"/>
              </w:rPr>
              <w:t>②废气去除效率</w:t>
            </w:r>
          </w:p>
          <w:p>
            <w:pPr>
              <w:shd w:val="solid" w:color="FFFFFF" w:fill="auto"/>
              <w:autoSpaceDN w:val="0"/>
              <w:spacing w:before="45" w:after="150" w:line="360" w:lineRule="auto"/>
              <w:ind w:firstLine="480" w:firstLineChars="200"/>
              <w:rPr>
                <w:rFonts w:ascii="宋体" w:hAnsi="宋体" w:cs="宋体"/>
                <w:bCs/>
                <w:color w:val="auto"/>
                <w:spacing w:val="8"/>
                <w:sz w:val="24"/>
                <w:shd w:val="clear" w:color="auto" w:fill="FFFFFF"/>
              </w:rPr>
            </w:pPr>
            <w:r>
              <w:rPr>
                <w:rFonts w:hint="eastAsia"/>
                <w:color w:val="auto"/>
                <w:sz w:val="24"/>
              </w:rPr>
              <w:t>经计算，</w:t>
            </w:r>
            <w:r>
              <w:rPr>
                <w:rFonts w:hint="eastAsia" w:ascii="宋体" w:hAnsi="宋体" w:cs="宋体"/>
                <w:bCs/>
                <w:color w:val="auto"/>
                <w:spacing w:val="8"/>
                <w:sz w:val="24"/>
                <w:shd w:val="clear" w:color="auto" w:fill="FFFFFF"/>
              </w:rPr>
              <w:t>注塑废气处理设施非甲烷总烃的平均去除效率为77.8%。</w:t>
            </w:r>
          </w:p>
          <w:p>
            <w:pPr>
              <w:shd w:val="solid" w:color="FFFFFF" w:fill="auto"/>
              <w:autoSpaceDN w:val="0"/>
              <w:spacing w:before="45" w:after="150" w:line="360" w:lineRule="auto"/>
              <w:ind w:firstLine="480" w:firstLineChars="200"/>
              <w:rPr>
                <w:color w:val="auto"/>
                <w:sz w:val="24"/>
              </w:rPr>
            </w:pPr>
            <w:r>
              <w:rPr>
                <w:rFonts w:hint="eastAsia"/>
                <w:color w:val="auto"/>
                <w:sz w:val="24"/>
              </w:rPr>
              <w:t>⑶厂界无组织废气</w:t>
            </w:r>
          </w:p>
          <w:p>
            <w:pPr>
              <w:shd w:val="solid" w:color="FFFFFF" w:fill="auto"/>
              <w:autoSpaceDN w:val="0"/>
              <w:spacing w:before="45" w:after="150" w:line="360" w:lineRule="auto"/>
              <w:ind w:firstLine="514" w:firstLineChars="200"/>
              <w:rPr>
                <w:rFonts w:ascii="宋体" w:hAnsi="宋体" w:cs="宋体"/>
                <w:b/>
                <w:color w:val="000000"/>
                <w:sz w:val="24"/>
              </w:rPr>
            </w:pPr>
            <w:r>
              <w:rPr>
                <w:rFonts w:hint="eastAsia" w:ascii="宋体" w:hAnsi="宋体" w:cs="宋体"/>
                <w:b/>
                <w:color w:val="000000"/>
                <w:spacing w:val="8"/>
                <w:sz w:val="24"/>
                <w:shd w:val="clear" w:color="auto" w:fill="FFFFFF"/>
              </w:rPr>
              <w:t>厂界无组织废气监测现场气象条件及污染物监测结果见表7-9、表7-10。</w:t>
            </w:r>
          </w:p>
          <w:p>
            <w:pPr>
              <w:shd w:val="solid" w:color="FFFFFF" w:fill="auto"/>
              <w:autoSpaceDN w:val="0"/>
              <w:spacing w:before="45" w:after="150" w:line="360" w:lineRule="auto"/>
              <w:jc w:val="center"/>
              <w:rPr>
                <w:rFonts w:ascii="宋体" w:hAnsi="宋体" w:cs="宋体"/>
                <w:b/>
                <w:color w:val="000000"/>
                <w:sz w:val="24"/>
              </w:rPr>
            </w:pPr>
            <w:r>
              <w:rPr>
                <w:rFonts w:hint="eastAsia" w:ascii="宋体" w:hAnsi="宋体" w:cs="宋体"/>
                <w:b/>
                <w:color w:val="000000"/>
                <w:spacing w:val="8"/>
                <w:sz w:val="24"/>
                <w:shd w:val="clear" w:color="auto" w:fill="FFFFFF"/>
              </w:rPr>
              <w:t>表7-9 厂界无组织废气监测现场气象条件</w:t>
            </w:r>
          </w:p>
          <w:tbl>
            <w:tblPr>
              <w:tblStyle w:val="9"/>
              <w:tblW w:w="861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168"/>
              <w:gridCol w:w="1058"/>
              <w:gridCol w:w="1051"/>
              <w:gridCol w:w="1167"/>
              <w:gridCol w:w="1285"/>
              <w:gridCol w:w="11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1734" w:type="dxa"/>
                  <w:vAlign w:val="center"/>
                </w:tcPr>
                <w:p>
                  <w:pPr>
                    <w:jc w:val="center"/>
                    <w:rPr>
                      <w:rFonts w:ascii="宋体" w:hAnsi="宋体" w:cs="宋体"/>
                      <w:b/>
                      <w:sz w:val="24"/>
                    </w:rPr>
                  </w:pPr>
                  <w:r>
                    <w:rPr>
                      <w:rFonts w:hint="eastAsia" w:ascii="宋体" w:hAnsi="宋体" w:cs="宋体"/>
                      <w:b/>
                      <w:szCs w:val="21"/>
                    </w:rPr>
                    <w:t>检测日期</w:t>
                  </w:r>
                </w:p>
              </w:tc>
              <w:tc>
                <w:tcPr>
                  <w:tcW w:w="1168" w:type="dxa"/>
                  <w:vAlign w:val="center"/>
                </w:tcPr>
                <w:p>
                  <w:pPr>
                    <w:jc w:val="center"/>
                    <w:rPr>
                      <w:rFonts w:ascii="宋体" w:hAnsi="宋体" w:cs="宋体"/>
                      <w:b/>
                      <w:sz w:val="24"/>
                    </w:rPr>
                  </w:pPr>
                  <w:r>
                    <w:rPr>
                      <w:rFonts w:hint="eastAsia" w:ascii="宋体" w:hAnsi="宋体" w:cs="宋体"/>
                      <w:b/>
                      <w:szCs w:val="21"/>
                    </w:rPr>
                    <w:t>频次</w:t>
                  </w:r>
                </w:p>
              </w:tc>
              <w:tc>
                <w:tcPr>
                  <w:tcW w:w="1058" w:type="dxa"/>
                  <w:vAlign w:val="center"/>
                </w:tcPr>
                <w:p>
                  <w:pPr>
                    <w:jc w:val="center"/>
                    <w:rPr>
                      <w:rFonts w:ascii="宋体" w:hAnsi="宋体" w:cs="宋体"/>
                      <w:b/>
                      <w:sz w:val="24"/>
                    </w:rPr>
                  </w:pPr>
                  <w:r>
                    <w:rPr>
                      <w:rFonts w:hint="eastAsia" w:ascii="宋体" w:hAnsi="宋体" w:cs="宋体"/>
                      <w:b/>
                      <w:szCs w:val="21"/>
                    </w:rPr>
                    <w:t>天气</w:t>
                  </w:r>
                </w:p>
              </w:tc>
              <w:tc>
                <w:tcPr>
                  <w:tcW w:w="1051" w:type="dxa"/>
                  <w:vAlign w:val="center"/>
                </w:tcPr>
                <w:p>
                  <w:pPr>
                    <w:jc w:val="center"/>
                    <w:rPr>
                      <w:rFonts w:ascii="宋体" w:hAnsi="宋体" w:cs="宋体"/>
                      <w:b/>
                      <w:sz w:val="24"/>
                    </w:rPr>
                  </w:pPr>
                  <w:r>
                    <w:rPr>
                      <w:rFonts w:hint="eastAsia" w:ascii="宋体" w:hAnsi="宋体" w:cs="宋体"/>
                      <w:b/>
                      <w:szCs w:val="21"/>
                    </w:rPr>
                    <w:t>风向</w:t>
                  </w:r>
                </w:p>
              </w:tc>
              <w:tc>
                <w:tcPr>
                  <w:tcW w:w="1167" w:type="dxa"/>
                  <w:vAlign w:val="center"/>
                </w:tcPr>
                <w:p>
                  <w:pPr>
                    <w:jc w:val="center"/>
                    <w:rPr>
                      <w:rFonts w:ascii="宋体" w:hAnsi="宋体" w:cs="宋体"/>
                      <w:b/>
                      <w:sz w:val="24"/>
                    </w:rPr>
                  </w:pPr>
                  <w:r>
                    <w:rPr>
                      <w:rFonts w:hint="eastAsia" w:ascii="宋体" w:hAnsi="宋体" w:cs="宋体"/>
                      <w:b/>
                      <w:szCs w:val="21"/>
                    </w:rPr>
                    <w:t>风速（m/s）</w:t>
                  </w:r>
                </w:p>
              </w:tc>
              <w:tc>
                <w:tcPr>
                  <w:tcW w:w="1285" w:type="dxa"/>
                  <w:vAlign w:val="center"/>
                </w:tcPr>
                <w:p>
                  <w:pPr>
                    <w:jc w:val="center"/>
                    <w:rPr>
                      <w:rFonts w:ascii="宋体" w:hAnsi="宋体" w:cs="宋体"/>
                      <w:b/>
                      <w:sz w:val="24"/>
                    </w:rPr>
                  </w:pPr>
                  <w:r>
                    <w:rPr>
                      <w:rFonts w:hint="eastAsia" w:ascii="宋体" w:hAnsi="宋体" w:cs="宋体"/>
                      <w:b/>
                      <w:szCs w:val="21"/>
                    </w:rPr>
                    <w:t>气压（kPa）</w:t>
                  </w:r>
                </w:p>
              </w:tc>
              <w:tc>
                <w:tcPr>
                  <w:tcW w:w="1153" w:type="dxa"/>
                  <w:vAlign w:val="center"/>
                </w:tcPr>
                <w:p>
                  <w:pPr>
                    <w:jc w:val="center"/>
                    <w:rPr>
                      <w:rFonts w:ascii="宋体" w:hAnsi="宋体" w:cs="宋体"/>
                      <w:b/>
                      <w:sz w:val="24"/>
                    </w:rPr>
                  </w:pPr>
                  <w:r>
                    <w:rPr>
                      <w:rFonts w:hint="eastAsia" w:ascii="宋体" w:hAnsi="宋体" w:cs="宋体"/>
                      <w:b/>
                      <w:szCs w:val="21"/>
                    </w:rPr>
                    <w:t>气温（℃）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1734" w:type="dxa"/>
                  <w:vMerge w:val="restart"/>
                  <w:vAlign w:val="center"/>
                </w:tcPr>
                <w:p>
                  <w:pPr>
                    <w:jc w:val="center"/>
                    <w:rPr>
                      <w:rFonts w:ascii="宋体" w:hAnsi="宋体" w:cs="宋体"/>
                      <w:bCs/>
                      <w:szCs w:val="21"/>
                    </w:rPr>
                  </w:pPr>
                  <w:r>
                    <w:rPr>
                      <w:rFonts w:hint="eastAsia" w:ascii="宋体" w:hAnsi="宋体" w:cs="宋体"/>
                      <w:szCs w:val="21"/>
                    </w:rPr>
                    <w:t>2019/06/13</w:t>
                  </w:r>
                </w:p>
              </w:tc>
              <w:tc>
                <w:tcPr>
                  <w:tcW w:w="1168" w:type="dxa"/>
                  <w:vAlign w:val="center"/>
                </w:tcPr>
                <w:p>
                  <w:pPr>
                    <w:jc w:val="center"/>
                    <w:rPr>
                      <w:rFonts w:ascii="宋体" w:hAnsi="宋体" w:cs="宋体"/>
                      <w:bCs/>
                      <w:szCs w:val="21"/>
                    </w:rPr>
                  </w:pPr>
                  <w:r>
                    <w:rPr>
                      <w:rFonts w:hint="eastAsia" w:ascii="宋体" w:hAnsi="宋体" w:cs="宋体"/>
                      <w:bCs/>
                      <w:szCs w:val="21"/>
                    </w:rPr>
                    <w:t>1</w:t>
                  </w:r>
                </w:p>
              </w:tc>
              <w:tc>
                <w:tcPr>
                  <w:tcW w:w="1058" w:type="dxa"/>
                  <w:vAlign w:val="center"/>
                </w:tcPr>
                <w:p>
                  <w:pPr>
                    <w:jc w:val="center"/>
                    <w:rPr>
                      <w:rFonts w:ascii="宋体" w:hAnsi="宋体" w:cs="宋体"/>
                      <w:bCs/>
                      <w:szCs w:val="21"/>
                    </w:rPr>
                  </w:pPr>
                  <w:r>
                    <w:rPr>
                      <w:rFonts w:hint="eastAsia" w:ascii="宋体" w:hAnsi="宋体" w:cs="宋体"/>
                      <w:bCs/>
                      <w:szCs w:val="21"/>
                    </w:rPr>
                    <w:t>阴</w:t>
                  </w:r>
                </w:p>
              </w:tc>
              <w:tc>
                <w:tcPr>
                  <w:tcW w:w="1051" w:type="dxa"/>
                  <w:vAlign w:val="center"/>
                </w:tcPr>
                <w:p>
                  <w:pPr>
                    <w:jc w:val="center"/>
                    <w:rPr>
                      <w:rFonts w:ascii="宋体" w:hAnsi="宋体" w:cs="宋体"/>
                      <w:bCs/>
                      <w:szCs w:val="21"/>
                    </w:rPr>
                  </w:pPr>
                  <w:r>
                    <w:rPr>
                      <w:rFonts w:hint="eastAsia" w:ascii="宋体" w:hAnsi="宋体" w:cs="宋体"/>
                      <w:bCs/>
                      <w:szCs w:val="21"/>
                    </w:rPr>
                    <w:t>东北风</w:t>
                  </w:r>
                </w:p>
              </w:tc>
              <w:tc>
                <w:tcPr>
                  <w:tcW w:w="1167" w:type="dxa"/>
                  <w:vAlign w:val="center"/>
                </w:tcPr>
                <w:p>
                  <w:pPr>
                    <w:jc w:val="center"/>
                    <w:rPr>
                      <w:rFonts w:ascii="宋体" w:hAnsi="宋体" w:cs="宋体"/>
                      <w:bCs/>
                      <w:szCs w:val="21"/>
                    </w:rPr>
                  </w:pPr>
                  <w:r>
                    <w:rPr>
                      <w:rFonts w:hint="eastAsia" w:ascii="宋体" w:hAnsi="宋体" w:cs="宋体"/>
                      <w:bCs/>
                      <w:szCs w:val="21"/>
                    </w:rPr>
                    <w:t>1.8</w:t>
                  </w:r>
                </w:p>
              </w:tc>
              <w:tc>
                <w:tcPr>
                  <w:tcW w:w="1285" w:type="dxa"/>
                  <w:vAlign w:val="center"/>
                </w:tcPr>
                <w:p>
                  <w:pPr>
                    <w:jc w:val="center"/>
                    <w:rPr>
                      <w:rFonts w:ascii="宋体" w:hAnsi="宋体" w:cs="宋体"/>
                      <w:bCs/>
                      <w:szCs w:val="21"/>
                    </w:rPr>
                  </w:pPr>
                  <w:r>
                    <w:rPr>
                      <w:rFonts w:hint="eastAsia" w:ascii="宋体" w:hAnsi="宋体" w:cs="宋体"/>
                      <w:bCs/>
                      <w:szCs w:val="21"/>
                    </w:rPr>
                    <w:t>100.60</w:t>
                  </w:r>
                </w:p>
              </w:tc>
              <w:tc>
                <w:tcPr>
                  <w:tcW w:w="1153" w:type="dxa"/>
                  <w:vAlign w:val="center"/>
                </w:tcPr>
                <w:p>
                  <w:pPr>
                    <w:jc w:val="center"/>
                    <w:rPr>
                      <w:rFonts w:ascii="宋体" w:hAnsi="宋体" w:cs="宋体"/>
                      <w:bCs/>
                      <w:szCs w:val="21"/>
                    </w:rPr>
                  </w:pPr>
                  <w:r>
                    <w:rPr>
                      <w:rFonts w:hint="eastAsia" w:ascii="宋体" w:hAnsi="宋体" w:cs="宋体"/>
                      <w:bCs/>
                      <w:szCs w:val="21"/>
                    </w:rPr>
                    <w:t>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1734" w:type="dxa"/>
                  <w:vMerge w:val="continue"/>
                  <w:vAlign w:val="center"/>
                </w:tcPr>
                <w:p>
                  <w:pPr>
                    <w:jc w:val="center"/>
                    <w:rPr>
                      <w:rFonts w:ascii="宋体" w:hAnsi="宋体" w:cs="宋体"/>
                      <w:b/>
                      <w:sz w:val="24"/>
                    </w:rPr>
                  </w:pPr>
                </w:p>
              </w:tc>
              <w:tc>
                <w:tcPr>
                  <w:tcW w:w="1168" w:type="dxa"/>
                  <w:vAlign w:val="center"/>
                </w:tcPr>
                <w:p>
                  <w:pPr>
                    <w:jc w:val="center"/>
                    <w:rPr>
                      <w:rFonts w:ascii="宋体" w:hAnsi="宋体" w:cs="宋体"/>
                      <w:bCs/>
                      <w:szCs w:val="21"/>
                    </w:rPr>
                  </w:pPr>
                  <w:r>
                    <w:rPr>
                      <w:rFonts w:hint="eastAsia" w:ascii="宋体" w:hAnsi="宋体" w:cs="宋体"/>
                      <w:bCs/>
                      <w:szCs w:val="21"/>
                    </w:rPr>
                    <w:t>2</w:t>
                  </w:r>
                </w:p>
              </w:tc>
              <w:tc>
                <w:tcPr>
                  <w:tcW w:w="1058" w:type="dxa"/>
                  <w:vAlign w:val="center"/>
                </w:tcPr>
                <w:p>
                  <w:pPr>
                    <w:jc w:val="center"/>
                    <w:rPr>
                      <w:rFonts w:ascii="宋体" w:hAnsi="宋体" w:cs="宋体"/>
                      <w:bCs/>
                      <w:szCs w:val="21"/>
                    </w:rPr>
                  </w:pPr>
                  <w:r>
                    <w:rPr>
                      <w:rFonts w:hint="eastAsia" w:ascii="宋体" w:hAnsi="宋体" w:cs="宋体"/>
                      <w:bCs/>
                      <w:szCs w:val="21"/>
                    </w:rPr>
                    <w:t>阴</w:t>
                  </w:r>
                </w:p>
              </w:tc>
              <w:tc>
                <w:tcPr>
                  <w:tcW w:w="1051" w:type="dxa"/>
                  <w:vAlign w:val="center"/>
                </w:tcPr>
                <w:p>
                  <w:pPr>
                    <w:jc w:val="center"/>
                    <w:rPr>
                      <w:rFonts w:ascii="宋体" w:hAnsi="宋体" w:cs="宋体"/>
                      <w:bCs/>
                      <w:szCs w:val="21"/>
                    </w:rPr>
                  </w:pPr>
                  <w:r>
                    <w:rPr>
                      <w:rFonts w:hint="eastAsia" w:ascii="宋体" w:hAnsi="宋体" w:cs="宋体"/>
                      <w:bCs/>
                      <w:szCs w:val="21"/>
                    </w:rPr>
                    <w:t>东北风</w:t>
                  </w:r>
                </w:p>
              </w:tc>
              <w:tc>
                <w:tcPr>
                  <w:tcW w:w="1167" w:type="dxa"/>
                  <w:vAlign w:val="center"/>
                </w:tcPr>
                <w:p>
                  <w:pPr>
                    <w:jc w:val="center"/>
                    <w:rPr>
                      <w:rFonts w:ascii="宋体" w:hAnsi="宋体" w:cs="宋体"/>
                      <w:bCs/>
                      <w:szCs w:val="21"/>
                    </w:rPr>
                  </w:pPr>
                  <w:r>
                    <w:rPr>
                      <w:rFonts w:hint="eastAsia" w:ascii="宋体" w:hAnsi="宋体" w:cs="宋体"/>
                      <w:bCs/>
                      <w:szCs w:val="21"/>
                    </w:rPr>
                    <w:t>1.9</w:t>
                  </w:r>
                </w:p>
              </w:tc>
              <w:tc>
                <w:tcPr>
                  <w:tcW w:w="1285" w:type="dxa"/>
                  <w:vAlign w:val="center"/>
                </w:tcPr>
                <w:p>
                  <w:pPr>
                    <w:jc w:val="center"/>
                    <w:rPr>
                      <w:rFonts w:ascii="宋体" w:hAnsi="宋体" w:cs="宋体"/>
                      <w:bCs/>
                      <w:szCs w:val="21"/>
                    </w:rPr>
                  </w:pPr>
                  <w:r>
                    <w:rPr>
                      <w:rFonts w:hint="eastAsia" w:ascii="宋体" w:hAnsi="宋体" w:cs="宋体"/>
                      <w:bCs/>
                      <w:szCs w:val="21"/>
                    </w:rPr>
                    <w:t>100.84</w:t>
                  </w:r>
                </w:p>
              </w:tc>
              <w:tc>
                <w:tcPr>
                  <w:tcW w:w="1153" w:type="dxa"/>
                  <w:vAlign w:val="center"/>
                </w:tcPr>
                <w:p>
                  <w:pPr>
                    <w:jc w:val="center"/>
                    <w:rPr>
                      <w:rFonts w:ascii="宋体" w:hAnsi="宋体" w:cs="宋体"/>
                      <w:bCs/>
                      <w:szCs w:val="21"/>
                    </w:rPr>
                  </w:pPr>
                  <w:r>
                    <w:rPr>
                      <w:rFonts w:hint="eastAsia" w:ascii="宋体" w:hAnsi="宋体" w:cs="宋体"/>
                      <w:bCs/>
                      <w:szCs w:val="21"/>
                    </w:rPr>
                    <w:t>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1734" w:type="dxa"/>
                  <w:vMerge w:val="continue"/>
                  <w:vAlign w:val="center"/>
                </w:tcPr>
                <w:p>
                  <w:pPr>
                    <w:jc w:val="center"/>
                    <w:rPr>
                      <w:rFonts w:ascii="宋体" w:hAnsi="宋体" w:cs="宋体"/>
                      <w:b/>
                      <w:sz w:val="24"/>
                    </w:rPr>
                  </w:pPr>
                </w:p>
              </w:tc>
              <w:tc>
                <w:tcPr>
                  <w:tcW w:w="1168" w:type="dxa"/>
                  <w:vAlign w:val="center"/>
                </w:tcPr>
                <w:p>
                  <w:pPr>
                    <w:jc w:val="center"/>
                    <w:rPr>
                      <w:rFonts w:ascii="宋体" w:hAnsi="宋体" w:cs="宋体"/>
                      <w:bCs/>
                      <w:szCs w:val="21"/>
                    </w:rPr>
                  </w:pPr>
                  <w:r>
                    <w:rPr>
                      <w:rFonts w:hint="eastAsia" w:ascii="宋体" w:hAnsi="宋体" w:cs="宋体"/>
                      <w:bCs/>
                      <w:szCs w:val="21"/>
                    </w:rPr>
                    <w:t>3</w:t>
                  </w:r>
                </w:p>
              </w:tc>
              <w:tc>
                <w:tcPr>
                  <w:tcW w:w="1058" w:type="dxa"/>
                  <w:vAlign w:val="center"/>
                </w:tcPr>
                <w:p>
                  <w:pPr>
                    <w:jc w:val="center"/>
                    <w:rPr>
                      <w:rFonts w:ascii="宋体" w:hAnsi="宋体" w:cs="宋体"/>
                      <w:bCs/>
                      <w:szCs w:val="21"/>
                    </w:rPr>
                  </w:pPr>
                  <w:r>
                    <w:rPr>
                      <w:rFonts w:hint="eastAsia" w:ascii="宋体" w:hAnsi="宋体" w:cs="宋体"/>
                      <w:bCs/>
                      <w:szCs w:val="21"/>
                    </w:rPr>
                    <w:t>阴</w:t>
                  </w:r>
                </w:p>
              </w:tc>
              <w:tc>
                <w:tcPr>
                  <w:tcW w:w="1051" w:type="dxa"/>
                  <w:vAlign w:val="center"/>
                </w:tcPr>
                <w:p>
                  <w:pPr>
                    <w:jc w:val="center"/>
                    <w:rPr>
                      <w:rFonts w:ascii="宋体" w:hAnsi="宋体" w:cs="宋体"/>
                      <w:bCs/>
                      <w:szCs w:val="21"/>
                    </w:rPr>
                  </w:pPr>
                  <w:r>
                    <w:rPr>
                      <w:rFonts w:hint="eastAsia" w:ascii="宋体" w:hAnsi="宋体" w:cs="宋体"/>
                      <w:bCs/>
                      <w:szCs w:val="21"/>
                    </w:rPr>
                    <w:t>东北风</w:t>
                  </w:r>
                </w:p>
              </w:tc>
              <w:tc>
                <w:tcPr>
                  <w:tcW w:w="1167" w:type="dxa"/>
                  <w:vAlign w:val="center"/>
                </w:tcPr>
                <w:p>
                  <w:pPr>
                    <w:jc w:val="center"/>
                    <w:rPr>
                      <w:rFonts w:ascii="宋体" w:hAnsi="宋体" w:cs="宋体"/>
                      <w:bCs/>
                      <w:szCs w:val="21"/>
                    </w:rPr>
                  </w:pPr>
                  <w:r>
                    <w:rPr>
                      <w:rFonts w:hint="eastAsia" w:ascii="宋体" w:hAnsi="宋体" w:cs="宋体"/>
                      <w:bCs/>
                      <w:szCs w:val="21"/>
                    </w:rPr>
                    <w:t>1.7</w:t>
                  </w:r>
                </w:p>
              </w:tc>
              <w:tc>
                <w:tcPr>
                  <w:tcW w:w="1285" w:type="dxa"/>
                  <w:vAlign w:val="center"/>
                </w:tcPr>
                <w:p>
                  <w:pPr>
                    <w:jc w:val="center"/>
                    <w:rPr>
                      <w:rFonts w:ascii="宋体" w:hAnsi="宋体" w:cs="宋体"/>
                      <w:bCs/>
                      <w:szCs w:val="21"/>
                    </w:rPr>
                  </w:pPr>
                  <w:r>
                    <w:rPr>
                      <w:rFonts w:hint="eastAsia" w:ascii="宋体" w:hAnsi="宋体" w:cs="宋体"/>
                      <w:bCs/>
                      <w:szCs w:val="21"/>
                    </w:rPr>
                    <w:t>100.80</w:t>
                  </w:r>
                </w:p>
              </w:tc>
              <w:tc>
                <w:tcPr>
                  <w:tcW w:w="1153" w:type="dxa"/>
                  <w:vAlign w:val="center"/>
                </w:tcPr>
                <w:p>
                  <w:pPr>
                    <w:jc w:val="center"/>
                    <w:rPr>
                      <w:rFonts w:ascii="宋体" w:hAnsi="宋体" w:cs="宋体"/>
                      <w:bCs/>
                      <w:szCs w:val="21"/>
                    </w:rPr>
                  </w:pPr>
                  <w:r>
                    <w:rPr>
                      <w:rFonts w:hint="eastAsia" w:ascii="宋体" w:hAnsi="宋体" w:cs="宋体"/>
                      <w:bCs/>
                      <w:szCs w:val="21"/>
                    </w:rPr>
                    <w:t>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1734" w:type="dxa"/>
                  <w:vMerge w:val="restart"/>
                  <w:vAlign w:val="center"/>
                </w:tcPr>
                <w:p>
                  <w:pPr>
                    <w:jc w:val="center"/>
                    <w:rPr>
                      <w:rFonts w:ascii="宋体" w:hAnsi="宋体" w:cs="宋体"/>
                      <w:b/>
                      <w:sz w:val="24"/>
                    </w:rPr>
                  </w:pPr>
                  <w:r>
                    <w:rPr>
                      <w:rFonts w:hint="eastAsia" w:ascii="宋体" w:hAnsi="宋体" w:cs="宋体"/>
                      <w:szCs w:val="21"/>
                    </w:rPr>
                    <w:t>2019/06/14</w:t>
                  </w:r>
                </w:p>
              </w:tc>
              <w:tc>
                <w:tcPr>
                  <w:tcW w:w="1168" w:type="dxa"/>
                  <w:vAlign w:val="center"/>
                </w:tcPr>
                <w:p>
                  <w:pPr>
                    <w:jc w:val="center"/>
                    <w:rPr>
                      <w:rFonts w:ascii="宋体" w:hAnsi="宋体" w:cs="宋体"/>
                      <w:bCs/>
                      <w:szCs w:val="21"/>
                    </w:rPr>
                  </w:pPr>
                  <w:r>
                    <w:rPr>
                      <w:rFonts w:hint="eastAsia" w:ascii="宋体" w:hAnsi="宋体" w:cs="宋体"/>
                      <w:bCs/>
                      <w:szCs w:val="21"/>
                    </w:rPr>
                    <w:t>1</w:t>
                  </w:r>
                </w:p>
              </w:tc>
              <w:tc>
                <w:tcPr>
                  <w:tcW w:w="1058" w:type="dxa"/>
                  <w:vAlign w:val="center"/>
                </w:tcPr>
                <w:p>
                  <w:pPr>
                    <w:jc w:val="center"/>
                    <w:rPr>
                      <w:rFonts w:ascii="宋体" w:hAnsi="宋体" w:cs="宋体"/>
                      <w:bCs/>
                      <w:szCs w:val="21"/>
                    </w:rPr>
                  </w:pPr>
                  <w:r>
                    <w:rPr>
                      <w:rFonts w:hint="eastAsia" w:ascii="宋体" w:hAnsi="宋体" w:cs="宋体"/>
                      <w:bCs/>
                      <w:szCs w:val="21"/>
                    </w:rPr>
                    <w:t>阴</w:t>
                  </w:r>
                </w:p>
              </w:tc>
              <w:tc>
                <w:tcPr>
                  <w:tcW w:w="1051" w:type="dxa"/>
                  <w:vAlign w:val="center"/>
                </w:tcPr>
                <w:p>
                  <w:pPr>
                    <w:jc w:val="center"/>
                    <w:rPr>
                      <w:rFonts w:ascii="宋体" w:hAnsi="宋体" w:cs="宋体"/>
                      <w:bCs/>
                      <w:szCs w:val="21"/>
                    </w:rPr>
                  </w:pPr>
                  <w:r>
                    <w:rPr>
                      <w:rFonts w:hint="eastAsia" w:ascii="宋体" w:hAnsi="宋体" w:cs="宋体"/>
                      <w:bCs/>
                      <w:szCs w:val="21"/>
                    </w:rPr>
                    <w:t>东北风</w:t>
                  </w:r>
                </w:p>
              </w:tc>
              <w:tc>
                <w:tcPr>
                  <w:tcW w:w="1167" w:type="dxa"/>
                  <w:vAlign w:val="center"/>
                </w:tcPr>
                <w:p>
                  <w:pPr>
                    <w:jc w:val="center"/>
                    <w:rPr>
                      <w:rFonts w:ascii="宋体" w:hAnsi="宋体" w:cs="宋体"/>
                      <w:bCs/>
                      <w:szCs w:val="21"/>
                    </w:rPr>
                  </w:pPr>
                  <w:r>
                    <w:rPr>
                      <w:rFonts w:hint="eastAsia" w:ascii="宋体" w:hAnsi="宋体" w:cs="宋体"/>
                      <w:bCs/>
                      <w:szCs w:val="21"/>
                    </w:rPr>
                    <w:t>2.1</w:t>
                  </w:r>
                </w:p>
              </w:tc>
              <w:tc>
                <w:tcPr>
                  <w:tcW w:w="1285" w:type="dxa"/>
                  <w:vAlign w:val="center"/>
                </w:tcPr>
                <w:p>
                  <w:pPr>
                    <w:jc w:val="center"/>
                    <w:rPr>
                      <w:rFonts w:ascii="宋体" w:hAnsi="宋体" w:cs="宋体"/>
                      <w:bCs/>
                      <w:szCs w:val="21"/>
                    </w:rPr>
                  </w:pPr>
                  <w:r>
                    <w:rPr>
                      <w:rFonts w:hint="eastAsia" w:ascii="宋体" w:hAnsi="宋体" w:cs="宋体"/>
                      <w:bCs/>
                      <w:szCs w:val="21"/>
                    </w:rPr>
                    <w:t>100.73</w:t>
                  </w:r>
                </w:p>
              </w:tc>
              <w:tc>
                <w:tcPr>
                  <w:tcW w:w="1153" w:type="dxa"/>
                  <w:vAlign w:val="center"/>
                </w:tcPr>
                <w:p>
                  <w:pPr>
                    <w:jc w:val="center"/>
                    <w:rPr>
                      <w:rFonts w:ascii="宋体" w:hAnsi="宋体" w:cs="宋体"/>
                      <w:bCs/>
                      <w:szCs w:val="21"/>
                    </w:rPr>
                  </w:pPr>
                  <w:r>
                    <w:rPr>
                      <w:rFonts w:hint="eastAsia" w:ascii="宋体" w:hAnsi="宋体" w:cs="宋体"/>
                      <w:bCs/>
                      <w:szCs w:val="21"/>
                    </w:rPr>
                    <w:t>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6" w:hRule="exact"/>
                <w:jc w:val="center"/>
              </w:trPr>
              <w:tc>
                <w:tcPr>
                  <w:tcW w:w="1734" w:type="dxa"/>
                  <w:vMerge w:val="continue"/>
                  <w:vAlign w:val="center"/>
                </w:tcPr>
                <w:p>
                  <w:pPr>
                    <w:jc w:val="center"/>
                    <w:rPr>
                      <w:rFonts w:ascii="宋体" w:hAnsi="宋体" w:cs="宋体"/>
                      <w:b/>
                      <w:sz w:val="24"/>
                    </w:rPr>
                  </w:pPr>
                </w:p>
              </w:tc>
              <w:tc>
                <w:tcPr>
                  <w:tcW w:w="1168" w:type="dxa"/>
                  <w:vAlign w:val="center"/>
                </w:tcPr>
                <w:p>
                  <w:pPr>
                    <w:jc w:val="center"/>
                    <w:rPr>
                      <w:rFonts w:ascii="宋体" w:hAnsi="宋体" w:cs="宋体"/>
                      <w:bCs/>
                      <w:szCs w:val="21"/>
                    </w:rPr>
                  </w:pPr>
                  <w:r>
                    <w:rPr>
                      <w:rFonts w:hint="eastAsia" w:ascii="宋体" w:hAnsi="宋体" w:cs="宋体"/>
                      <w:bCs/>
                      <w:szCs w:val="21"/>
                    </w:rPr>
                    <w:t>2</w:t>
                  </w:r>
                </w:p>
              </w:tc>
              <w:tc>
                <w:tcPr>
                  <w:tcW w:w="1058" w:type="dxa"/>
                  <w:vAlign w:val="center"/>
                </w:tcPr>
                <w:p>
                  <w:pPr>
                    <w:jc w:val="center"/>
                    <w:rPr>
                      <w:rFonts w:ascii="宋体" w:hAnsi="宋体" w:cs="宋体"/>
                      <w:bCs/>
                      <w:szCs w:val="21"/>
                    </w:rPr>
                  </w:pPr>
                  <w:r>
                    <w:rPr>
                      <w:rFonts w:hint="eastAsia" w:ascii="宋体" w:hAnsi="宋体" w:cs="宋体"/>
                      <w:bCs/>
                      <w:szCs w:val="21"/>
                    </w:rPr>
                    <w:t>阴</w:t>
                  </w:r>
                </w:p>
              </w:tc>
              <w:tc>
                <w:tcPr>
                  <w:tcW w:w="1051" w:type="dxa"/>
                  <w:vAlign w:val="center"/>
                </w:tcPr>
                <w:p>
                  <w:pPr>
                    <w:jc w:val="center"/>
                    <w:rPr>
                      <w:rFonts w:ascii="宋体" w:hAnsi="宋体" w:cs="宋体"/>
                      <w:bCs/>
                      <w:szCs w:val="21"/>
                    </w:rPr>
                  </w:pPr>
                  <w:r>
                    <w:rPr>
                      <w:rFonts w:hint="eastAsia" w:ascii="宋体" w:hAnsi="宋体" w:cs="宋体"/>
                      <w:bCs/>
                      <w:szCs w:val="21"/>
                    </w:rPr>
                    <w:t>东北风</w:t>
                  </w:r>
                </w:p>
              </w:tc>
              <w:tc>
                <w:tcPr>
                  <w:tcW w:w="1167" w:type="dxa"/>
                  <w:vAlign w:val="center"/>
                </w:tcPr>
                <w:p>
                  <w:pPr>
                    <w:jc w:val="center"/>
                    <w:rPr>
                      <w:rFonts w:ascii="宋体" w:hAnsi="宋体" w:cs="宋体"/>
                      <w:bCs/>
                      <w:szCs w:val="21"/>
                    </w:rPr>
                  </w:pPr>
                  <w:r>
                    <w:rPr>
                      <w:rFonts w:hint="eastAsia" w:ascii="宋体" w:hAnsi="宋体" w:cs="宋体"/>
                      <w:bCs/>
                      <w:szCs w:val="21"/>
                    </w:rPr>
                    <w:t>2.0</w:t>
                  </w:r>
                </w:p>
              </w:tc>
              <w:tc>
                <w:tcPr>
                  <w:tcW w:w="1285" w:type="dxa"/>
                  <w:vAlign w:val="center"/>
                </w:tcPr>
                <w:p>
                  <w:pPr>
                    <w:jc w:val="center"/>
                    <w:rPr>
                      <w:rFonts w:ascii="宋体" w:hAnsi="宋体" w:cs="宋体"/>
                      <w:bCs/>
                      <w:szCs w:val="21"/>
                    </w:rPr>
                  </w:pPr>
                  <w:r>
                    <w:rPr>
                      <w:rFonts w:hint="eastAsia" w:ascii="宋体" w:hAnsi="宋体" w:cs="宋体"/>
                      <w:bCs/>
                      <w:szCs w:val="21"/>
                    </w:rPr>
                    <w:t>100.68</w:t>
                  </w:r>
                </w:p>
              </w:tc>
              <w:tc>
                <w:tcPr>
                  <w:tcW w:w="1153" w:type="dxa"/>
                  <w:vAlign w:val="center"/>
                </w:tcPr>
                <w:p>
                  <w:pPr>
                    <w:jc w:val="center"/>
                    <w:rPr>
                      <w:rFonts w:ascii="宋体" w:hAnsi="宋体" w:cs="宋体"/>
                      <w:bCs/>
                      <w:szCs w:val="21"/>
                    </w:rPr>
                  </w:pPr>
                  <w:r>
                    <w:rPr>
                      <w:rFonts w:hint="eastAsia" w:ascii="宋体" w:hAnsi="宋体" w:cs="宋体"/>
                      <w:bCs/>
                      <w:szCs w:val="21"/>
                    </w:rPr>
                    <w:t>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2" w:hRule="exact"/>
                <w:jc w:val="center"/>
              </w:trPr>
              <w:tc>
                <w:tcPr>
                  <w:tcW w:w="1734" w:type="dxa"/>
                  <w:vMerge w:val="continue"/>
                  <w:vAlign w:val="center"/>
                </w:tcPr>
                <w:p>
                  <w:pPr>
                    <w:jc w:val="center"/>
                    <w:rPr>
                      <w:rFonts w:ascii="宋体" w:hAnsi="宋体" w:cs="宋体"/>
                      <w:b/>
                      <w:sz w:val="24"/>
                    </w:rPr>
                  </w:pPr>
                </w:p>
              </w:tc>
              <w:tc>
                <w:tcPr>
                  <w:tcW w:w="1168" w:type="dxa"/>
                  <w:vAlign w:val="center"/>
                </w:tcPr>
                <w:p>
                  <w:pPr>
                    <w:jc w:val="center"/>
                    <w:rPr>
                      <w:rFonts w:ascii="宋体" w:hAnsi="宋体" w:cs="宋体"/>
                      <w:bCs/>
                      <w:szCs w:val="21"/>
                    </w:rPr>
                  </w:pPr>
                  <w:r>
                    <w:rPr>
                      <w:rFonts w:hint="eastAsia" w:ascii="宋体" w:hAnsi="宋体" w:cs="宋体"/>
                      <w:bCs/>
                      <w:szCs w:val="21"/>
                    </w:rPr>
                    <w:t>3</w:t>
                  </w:r>
                </w:p>
              </w:tc>
              <w:tc>
                <w:tcPr>
                  <w:tcW w:w="1058" w:type="dxa"/>
                  <w:vAlign w:val="center"/>
                </w:tcPr>
                <w:p>
                  <w:pPr>
                    <w:jc w:val="center"/>
                    <w:rPr>
                      <w:rFonts w:ascii="宋体" w:hAnsi="宋体" w:cs="宋体"/>
                      <w:bCs/>
                      <w:szCs w:val="21"/>
                    </w:rPr>
                  </w:pPr>
                  <w:r>
                    <w:rPr>
                      <w:rFonts w:hint="eastAsia" w:ascii="宋体" w:hAnsi="宋体" w:cs="宋体"/>
                      <w:bCs/>
                      <w:szCs w:val="21"/>
                    </w:rPr>
                    <w:t>阴</w:t>
                  </w:r>
                </w:p>
              </w:tc>
              <w:tc>
                <w:tcPr>
                  <w:tcW w:w="1051" w:type="dxa"/>
                  <w:vAlign w:val="center"/>
                </w:tcPr>
                <w:p>
                  <w:pPr>
                    <w:jc w:val="center"/>
                    <w:rPr>
                      <w:rFonts w:ascii="宋体" w:hAnsi="宋体" w:cs="宋体"/>
                      <w:bCs/>
                      <w:szCs w:val="21"/>
                    </w:rPr>
                  </w:pPr>
                  <w:r>
                    <w:rPr>
                      <w:rFonts w:hint="eastAsia" w:ascii="宋体" w:hAnsi="宋体" w:cs="宋体"/>
                      <w:bCs/>
                      <w:szCs w:val="21"/>
                    </w:rPr>
                    <w:t>东北风</w:t>
                  </w:r>
                </w:p>
              </w:tc>
              <w:tc>
                <w:tcPr>
                  <w:tcW w:w="1167" w:type="dxa"/>
                  <w:vAlign w:val="center"/>
                </w:tcPr>
                <w:p>
                  <w:pPr>
                    <w:jc w:val="center"/>
                    <w:rPr>
                      <w:rFonts w:ascii="宋体" w:hAnsi="宋体" w:cs="宋体"/>
                      <w:bCs/>
                      <w:szCs w:val="21"/>
                    </w:rPr>
                  </w:pPr>
                  <w:r>
                    <w:rPr>
                      <w:rFonts w:hint="eastAsia" w:ascii="宋体" w:hAnsi="宋体" w:cs="宋体"/>
                      <w:bCs/>
                      <w:szCs w:val="21"/>
                    </w:rPr>
                    <w:t>1.9</w:t>
                  </w:r>
                </w:p>
              </w:tc>
              <w:tc>
                <w:tcPr>
                  <w:tcW w:w="1285" w:type="dxa"/>
                  <w:vAlign w:val="center"/>
                </w:tcPr>
                <w:p>
                  <w:pPr>
                    <w:jc w:val="center"/>
                    <w:rPr>
                      <w:rFonts w:ascii="宋体" w:hAnsi="宋体" w:cs="宋体"/>
                      <w:bCs/>
                      <w:szCs w:val="21"/>
                    </w:rPr>
                  </w:pPr>
                  <w:r>
                    <w:rPr>
                      <w:rFonts w:hint="eastAsia" w:ascii="宋体" w:hAnsi="宋体" w:cs="宋体"/>
                      <w:bCs/>
                      <w:szCs w:val="21"/>
                    </w:rPr>
                    <w:t>100.70</w:t>
                  </w:r>
                </w:p>
              </w:tc>
              <w:tc>
                <w:tcPr>
                  <w:tcW w:w="1153" w:type="dxa"/>
                  <w:vAlign w:val="center"/>
                </w:tcPr>
                <w:p>
                  <w:pPr>
                    <w:jc w:val="center"/>
                    <w:rPr>
                      <w:rFonts w:ascii="宋体" w:hAnsi="宋体" w:cs="宋体"/>
                      <w:bCs/>
                      <w:szCs w:val="21"/>
                    </w:rPr>
                  </w:pPr>
                  <w:r>
                    <w:rPr>
                      <w:rFonts w:hint="eastAsia" w:ascii="宋体" w:hAnsi="宋体" w:cs="宋体"/>
                      <w:bCs/>
                      <w:szCs w:val="21"/>
                    </w:rPr>
                    <w:t>20.2</w:t>
                  </w:r>
                </w:p>
              </w:tc>
            </w:tr>
          </w:tbl>
          <w:p>
            <w:pPr>
              <w:shd w:val="solid" w:color="FFFFFF" w:fill="auto"/>
              <w:autoSpaceDN w:val="0"/>
              <w:spacing w:before="45" w:after="150"/>
              <w:ind w:firstLine="256" w:firstLineChars="100"/>
              <w:rPr>
                <w:rFonts w:ascii="宋体" w:hAnsi="宋体" w:cs="宋体"/>
                <w:bCs/>
                <w:color w:val="000000"/>
                <w:spacing w:val="8"/>
                <w:sz w:val="24"/>
                <w:shd w:val="clear" w:color="auto" w:fill="FFFFFF"/>
              </w:rPr>
            </w:pPr>
          </w:p>
          <w:p>
            <w:pPr>
              <w:shd w:val="solid" w:color="FFFFFF" w:fill="auto"/>
              <w:autoSpaceDN w:val="0"/>
              <w:spacing w:before="45" w:after="150"/>
              <w:jc w:val="center"/>
              <w:rPr>
                <w:rFonts w:ascii="宋体" w:hAnsi="宋体" w:cs="宋体"/>
                <w:b/>
                <w:color w:val="auto"/>
                <w:spacing w:val="8"/>
                <w:sz w:val="24"/>
                <w:shd w:val="clear" w:color="auto" w:fill="FFFFFF"/>
              </w:rPr>
            </w:pPr>
            <w:r>
              <w:rPr>
                <w:rFonts w:hint="eastAsia" w:ascii="宋体" w:hAnsi="宋体" w:cs="宋体"/>
                <w:b/>
                <w:color w:val="auto"/>
                <w:spacing w:val="8"/>
                <w:sz w:val="24"/>
                <w:shd w:val="clear" w:color="auto" w:fill="FFFFFF"/>
              </w:rPr>
              <w:t>7-10 无组织废气监测结果汇总表</w:t>
            </w:r>
          </w:p>
          <w:tbl>
            <w:tblPr>
              <w:tblStyle w:val="9"/>
              <w:tblW w:w="855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84"/>
              <w:gridCol w:w="850"/>
              <w:gridCol w:w="623"/>
              <w:gridCol w:w="623"/>
              <w:gridCol w:w="623"/>
              <w:gridCol w:w="627"/>
              <w:gridCol w:w="619"/>
              <w:gridCol w:w="623"/>
              <w:gridCol w:w="623"/>
              <w:gridCol w:w="627"/>
              <w:gridCol w:w="7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604" w:hRule="exact"/>
                <w:jc w:val="center"/>
              </w:trPr>
              <w:tc>
                <w:tcPr>
                  <w:tcW w:w="1984" w:type="dxa"/>
                  <w:vMerge w:val="restart"/>
                  <w:tcBorders>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采样点及样品性状</w:t>
                  </w:r>
                </w:p>
              </w:tc>
              <w:tc>
                <w:tcPr>
                  <w:tcW w:w="850" w:type="dxa"/>
                  <w:vMerge w:val="restart"/>
                  <w:tcBorders>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检测</w:t>
                  </w:r>
                  <w:r>
                    <w:rPr>
                      <w:rFonts w:hint="eastAsia" w:ascii="宋体" w:hAnsi="宋体" w:cs="宋体"/>
                      <w:b/>
                      <w:color w:val="auto"/>
                      <w:spacing w:val="-2"/>
                      <w:szCs w:val="21"/>
                    </w:rPr>
                    <w:t>项</w:t>
                  </w:r>
                  <w:r>
                    <w:rPr>
                      <w:rFonts w:hint="eastAsia" w:ascii="宋体" w:hAnsi="宋体" w:cs="宋体"/>
                      <w:b/>
                      <w:color w:val="auto"/>
                      <w:szCs w:val="21"/>
                    </w:rPr>
                    <w:t>目</w:t>
                  </w:r>
                </w:p>
              </w:tc>
              <w:tc>
                <w:tcPr>
                  <w:tcW w:w="2496" w:type="dxa"/>
                  <w:gridSpan w:val="4"/>
                  <w:tcBorders>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2019/06/13</w:t>
                  </w:r>
                </w:p>
              </w:tc>
              <w:tc>
                <w:tcPr>
                  <w:tcW w:w="2492" w:type="dxa"/>
                  <w:gridSpan w:val="4"/>
                  <w:tcBorders>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2019/06/14</w:t>
                  </w:r>
                </w:p>
              </w:tc>
              <w:tc>
                <w:tcPr>
                  <w:tcW w:w="736" w:type="dxa"/>
                  <w:vMerge w:val="restart"/>
                  <w:tcBorders>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09" w:hRule="exact"/>
                <w:jc w:val="center"/>
              </w:trPr>
              <w:tc>
                <w:tcPr>
                  <w:tcW w:w="1984" w:type="dxa"/>
                  <w:vMerge w:val="continue"/>
                  <w:tcBorders>
                    <w:tl2br w:val="nil"/>
                    <w:tr2bl w:val="nil"/>
                  </w:tcBorders>
                  <w:vAlign w:val="center"/>
                </w:tcPr>
                <w:p>
                  <w:pPr>
                    <w:jc w:val="center"/>
                    <w:rPr>
                      <w:rFonts w:ascii="宋体" w:hAnsi="宋体" w:cs="宋体"/>
                      <w:color w:val="auto"/>
                    </w:rPr>
                  </w:pPr>
                </w:p>
              </w:tc>
              <w:tc>
                <w:tcPr>
                  <w:tcW w:w="850" w:type="dxa"/>
                  <w:vMerge w:val="continue"/>
                  <w:tcBorders>
                    <w:tl2br w:val="nil"/>
                    <w:tr2bl w:val="nil"/>
                  </w:tcBorders>
                  <w:vAlign w:val="center"/>
                </w:tcPr>
                <w:p>
                  <w:pPr>
                    <w:jc w:val="center"/>
                    <w:rPr>
                      <w:rFonts w:ascii="宋体" w:hAnsi="宋体" w:cs="宋体"/>
                      <w:color w:val="auto"/>
                    </w:rPr>
                  </w:pPr>
                </w:p>
              </w:tc>
              <w:tc>
                <w:tcPr>
                  <w:tcW w:w="623" w:type="dxa"/>
                  <w:tcBorders>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1</w:t>
                  </w:r>
                </w:p>
              </w:tc>
              <w:tc>
                <w:tcPr>
                  <w:tcW w:w="623" w:type="dxa"/>
                  <w:tcBorders>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2</w:t>
                  </w:r>
                </w:p>
              </w:tc>
              <w:tc>
                <w:tcPr>
                  <w:tcW w:w="623" w:type="dxa"/>
                  <w:tcBorders>
                    <w:right w:val="single" w:color="auto" w:sz="4" w:space="0"/>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3</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均值</w:t>
                  </w:r>
                </w:p>
              </w:tc>
              <w:tc>
                <w:tcPr>
                  <w:tcW w:w="619" w:type="dxa"/>
                  <w:tcBorders>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1</w:t>
                  </w:r>
                </w:p>
              </w:tc>
              <w:tc>
                <w:tcPr>
                  <w:tcW w:w="623" w:type="dxa"/>
                  <w:tcBorders>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2</w:t>
                  </w:r>
                </w:p>
              </w:tc>
              <w:tc>
                <w:tcPr>
                  <w:tcW w:w="623" w:type="dxa"/>
                  <w:tcBorders>
                    <w:right w:val="single" w:color="auto" w:sz="4" w:space="0"/>
                    <w:tl2br w:val="nil"/>
                    <w:tr2bl w:val="nil"/>
                  </w:tcBorders>
                  <w:vAlign w:val="center"/>
                </w:tcPr>
                <w:p>
                  <w:pPr>
                    <w:jc w:val="center"/>
                    <w:rPr>
                      <w:rFonts w:ascii="宋体" w:hAnsi="宋体" w:cs="宋体"/>
                      <w:b/>
                      <w:color w:val="auto"/>
                      <w:szCs w:val="21"/>
                    </w:rPr>
                  </w:pPr>
                  <w:r>
                    <w:rPr>
                      <w:rFonts w:hint="eastAsia" w:ascii="宋体" w:hAnsi="宋体" w:cs="宋体"/>
                      <w:b/>
                      <w:color w:val="auto"/>
                      <w:szCs w:val="21"/>
                    </w:rPr>
                    <w:t>3</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均值</w:t>
                  </w:r>
                </w:p>
              </w:tc>
              <w:tc>
                <w:tcPr>
                  <w:tcW w:w="736" w:type="dxa"/>
                  <w:vMerge w:val="continue"/>
                  <w:tcBorders>
                    <w:tl2br w:val="nil"/>
                    <w:tr2bl w:val="nil"/>
                  </w:tcBorders>
                  <w:vAlign w:val="center"/>
                </w:tcPr>
                <w:p>
                  <w:pPr>
                    <w:jc w:val="center"/>
                    <w:rPr>
                      <w:rFonts w:ascii="宋体" w:hAnsi="宋体" w:cs="宋体"/>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74" w:hRule="exact"/>
                <w:jc w:val="center"/>
              </w:trPr>
              <w:tc>
                <w:tcPr>
                  <w:tcW w:w="1984" w:type="dxa"/>
                  <w:tcBorders>
                    <w:tl2br w:val="nil"/>
                    <w:tr2bl w:val="nil"/>
                  </w:tcBorders>
                  <w:vAlign w:val="center"/>
                </w:tcPr>
                <w:p>
                  <w:pPr>
                    <w:jc w:val="center"/>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上风向</w:t>
                  </w:r>
                  <w:r>
                    <w:rPr>
                      <w:rFonts w:hint="eastAsia" w:ascii="宋体" w:hAnsi="宋体" w:cs="宋体"/>
                      <w:color w:val="auto"/>
                      <w:sz w:val="18"/>
                      <w:szCs w:val="18"/>
                    </w:rPr>
                    <w:t>（气袋完好）</w:t>
                  </w:r>
                </w:p>
              </w:tc>
              <w:tc>
                <w:tcPr>
                  <w:tcW w:w="850" w:type="dxa"/>
                  <w:vMerge w:val="restart"/>
                  <w:tcBorders>
                    <w:tl2br w:val="nil"/>
                    <w:tr2bl w:val="nil"/>
                  </w:tcBorders>
                  <w:vAlign w:val="center"/>
                </w:tcPr>
                <w:p>
                  <w:pPr>
                    <w:jc w:val="center"/>
                    <w:rPr>
                      <w:ins w:id="0" w:author="杨仙" w:date="2019-10-28T10:08:00Z"/>
                      <w:rFonts w:ascii="宋体" w:hAnsi="宋体" w:cs="宋体"/>
                      <w:color w:val="auto"/>
                      <w:szCs w:val="21"/>
                    </w:rPr>
                  </w:pPr>
                  <w:r>
                    <w:rPr>
                      <w:rFonts w:hint="eastAsia" w:ascii="宋体" w:hAnsi="宋体" w:cs="宋体"/>
                      <w:color w:val="auto"/>
                      <w:szCs w:val="21"/>
                    </w:rPr>
                    <w:t>非甲烷总烃</w:t>
                  </w:r>
                </w:p>
                <w:p>
                  <w:pPr>
                    <w:jc w:val="center"/>
                    <w:rPr>
                      <w:rFonts w:ascii="宋体" w:hAnsi="宋体" w:cs="宋体"/>
                      <w:color w:val="auto"/>
                      <w:szCs w:val="21"/>
                    </w:rPr>
                  </w:pP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1.55</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1.68</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1.55</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1.59</w:t>
                  </w:r>
                </w:p>
              </w:tc>
              <w:tc>
                <w:tcPr>
                  <w:tcW w:w="619"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1.38</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1.44</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1.41</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1.41</w:t>
                  </w:r>
                </w:p>
              </w:tc>
              <w:tc>
                <w:tcPr>
                  <w:tcW w:w="736" w:type="dxa"/>
                  <w:vMerge w:val="restart"/>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74" w:hRule="exact"/>
                <w:jc w:val="center"/>
              </w:trPr>
              <w:tc>
                <w:tcPr>
                  <w:tcW w:w="1984" w:type="dxa"/>
                  <w:tcBorders>
                    <w:tl2br w:val="nil"/>
                    <w:tr2bl w:val="nil"/>
                  </w:tcBorders>
                  <w:vAlign w:val="center"/>
                </w:tcPr>
                <w:p>
                  <w:pPr>
                    <w:jc w:val="center"/>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下风向</w:t>
                  </w:r>
                  <w:r>
                    <w:rPr>
                      <w:rFonts w:hint="eastAsia" w:ascii="宋体" w:hAnsi="宋体" w:cs="宋体"/>
                      <w:color w:val="auto"/>
                      <w:sz w:val="18"/>
                      <w:szCs w:val="18"/>
                    </w:rPr>
                    <w:t>（气袋完好）</w:t>
                  </w:r>
                </w:p>
              </w:tc>
              <w:tc>
                <w:tcPr>
                  <w:tcW w:w="850" w:type="dxa"/>
                  <w:vMerge w:val="continue"/>
                  <w:tcBorders>
                    <w:tl2br w:val="nil"/>
                    <w:tr2bl w:val="nil"/>
                  </w:tcBorders>
                  <w:vAlign w:val="center"/>
                </w:tcPr>
                <w:p>
                  <w:pPr>
                    <w:jc w:val="center"/>
                    <w:rPr>
                      <w:rFonts w:ascii="宋体" w:hAnsi="宋体" w:cs="宋体"/>
                      <w:color w:val="auto"/>
                      <w:szCs w:val="21"/>
                    </w:rPr>
                  </w:pP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1.48</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1.54</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1.47</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1.50</w:t>
                  </w:r>
                </w:p>
              </w:tc>
              <w:tc>
                <w:tcPr>
                  <w:tcW w:w="619"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1.36</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1.51</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1.25</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1.37</w:t>
                  </w:r>
                </w:p>
              </w:tc>
              <w:tc>
                <w:tcPr>
                  <w:tcW w:w="736" w:type="dxa"/>
                  <w:vMerge w:val="continue"/>
                  <w:tcBorders>
                    <w:tl2br w:val="nil"/>
                    <w:tr2bl w:val="nil"/>
                  </w:tcBorders>
                  <w:vAlign w:val="center"/>
                </w:tcPr>
                <w:p>
                  <w:pPr>
                    <w:jc w:val="center"/>
                    <w:rPr>
                      <w:rFonts w:ascii="宋体" w:hAnsi="宋体" w:cs="宋体"/>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74" w:hRule="exact"/>
                <w:jc w:val="center"/>
              </w:trPr>
              <w:tc>
                <w:tcPr>
                  <w:tcW w:w="1984" w:type="dxa"/>
                  <w:tcBorders>
                    <w:tl2br w:val="nil"/>
                    <w:tr2bl w:val="nil"/>
                  </w:tcBorders>
                  <w:vAlign w:val="center"/>
                </w:tcPr>
                <w:p>
                  <w:pPr>
                    <w:jc w:val="center"/>
                    <w:rPr>
                      <w:rFonts w:ascii="宋体" w:hAnsi="宋体" w:cs="宋体"/>
                      <w:color w:val="auto"/>
                    </w:rPr>
                  </w:pPr>
                  <w:r>
                    <w:rPr>
                      <w:rFonts w:ascii="宋体" w:hAnsi="宋体" w:cs="宋体"/>
                      <w:color w:val="auto"/>
                      <w:szCs w:val="21"/>
                    </w:rPr>
                    <w:t>3#</w:t>
                  </w:r>
                  <w:r>
                    <w:rPr>
                      <w:rFonts w:hint="eastAsia" w:ascii="宋体" w:hAnsi="宋体" w:cs="宋体"/>
                      <w:color w:val="auto"/>
                      <w:szCs w:val="21"/>
                    </w:rPr>
                    <w:t>下风向</w:t>
                  </w:r>
                  <w:r>
                    <w:rPr>
                      <w:rFonts w:hint="eastAsia" w:ascii="宋体" w:hAnsi="宋体" w:cs="宋体"/>
                      <w:color w:val="auto"/>
                      <w:sz w:val="18"/>
                      <w:szCs w:val="18"/>
                    </w:rPr>
                    <w:t>（气袋完好）</w:t>
                  </w:r>
                </w:p>
              </w:tc>
              <w:tc>
                <w:tcPr>
                  <w:tcW w:w="850" w:type="dxa"/>
                  <w:vMerge w:val="continue"/>
                  <w:tcBorders>
                    <w:tl2br w:val="nil"/>
                    <w:tr2bl w:val="nil"/>
                  </w:tcBorders>
                  <w:vAlign w:val="center"/>
                </w:tcPr>
                <w:p>
                  <w:pPr>
                    <w:jc w:val="center"/>
                    <w:rPr>
                      <w:rFonts w:ascii="宋体" w:hAnsi="宋体" w:cs="宋体"/>
                      <w:color w:val="auto"/>
                      <w:szCs w:val="21"/>
                    </w:rPr>
                  </w:pP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1.41</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1.43</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1.50</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1.45</w:t>
                  </w:r>
                </w:p>
              </w:tc>
              <w:tc>
                <w:tcPr>
                  <w:tcW w:w="619"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1.47</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1.52</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1.51</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1.50</w:t>
                  </w:r>
                </w:p>
              </w:tc>
              <w:tc>
                <w:tcPr>
                  <w:tcW w:w="736" w:type="dxa"/>
                  <w:vMerge w:val="continue"/>
                  <w:tcBorders>
                    <w:tl2br w:val="nil"/>
                    <w:tr2bl w:val="nil"/>
                  </w:tcBorders>
                  <w:vAlign w:val="center"/>
                </w:tcPr>
                <w:p>
                  <w:pPr>
                    <w:jc w:val="center"/>
                    <w:rPr>
                      <w:rFonts w:ascii="宋体" w:hAnsi="宋体" w:cs="宋体"/>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74" w:hRule="exact"/>
                <w:jc w:val="center"/>
              </w:trPr>
              <w:tc>
                <w:tcPr>
                  <w:tcW w:w="1984" w:type="dxa"/>
                  <w:tcBorders>
                    <w:tl2br w:val="nil"/>
                    <w:tr2bl w:val="nil"/>
                  </w:tcBorders>
                  <w:vAlign w:val="center"/>
                </w:tcPr>
                <w:p>
                  <w:pPr>
                    <w:jc w:val="center"/>
                    <w:rPr>
                      <w:rFonts w:ascii="宋体" w:hAnsi="宋体" w:cs="宋体"/>
                      <w:color w:val="auto"/>
                    </w:rPr>
                  </w:pPr>
                  <w:r>
                    <w:rPr>
                      <w:rFonts w:ascii="宋体" w:hAnsi="宋体" w:cs="宋体"/>
                      <w:color w:val="auto"/>
                      <w:szCs w:val="21"/>
                    </w:rPr>
                    <w:t>4#</w:t>
                  </w:r>
                  <w:r>
                    <w:rPr>
                      <w:rFonts w:hint="eastAsia" w:ascii="宋体" w:hAnsi="宋体" w:cs="宋体"/>
                      <w:color w:val="auto"/>
                      <w:szCs w:val="21"/>
                    </w:rPr>
                    <w:t>下风向</w:t>
                  </w:r>
                  <w:r>
                    <w:rPr>
                      <w:rFonts w:hint="eastAsia" w:ascii="宋体" w:hAnsi="宋体" w:cs="宋体"/>
                      <w:color w:val="auto"/>
                      <w:sz w:val="18"/>
                      <w:szCs w:val="18"/>
                    </w:rPr>
                    <w:t>（气袋完好）</w:t>
                  </w:r>
                </w:p>
              </w:tc>
              <w:tc>
                <w:tcPr>
                  <w:tcW w:w="850" w:type="dxa"/>
                  <w:vMerge w:val="continue"/>
                  <w:tcBorders>
                    <w:tl2br w:val="nil"/>
                    <w:tr2bl w:val="nil"/>
                  </w:tcBorders>
                  <w:vAlign w:val="center"/>
                </w:tcPr>
                <w:p>
                  <w:pPr>
                    <w:jc w:val="center"/>
                    <w:rPr>
                      <w:rFonts w:ascii="宋体" w:hAnsi="宋体" w:cs="宋体"/>
                      <w:color w:val="auto"/>
                      <w:szCs w:val="21"/>
                    </w:rPr>
                  </w:pP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1.69</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1.73</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1.26</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1.56</w:t>
                  </w:r>
                </w:p>
              </w:tc>
              <w:tc>
                <w:tcPr>
                  <w:tcW w:w="619"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1.61</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1.59</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1.58</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1.59</w:t>
                  </w:r>
                </w:p>
              </w:tc>
              <w:tc>
                <w:tcPr>
                  <w:tcW w:w="736" w:type="dxa"/>
                  <w:vMerge w:val="continue"/>
                  <w:tcBorders>
                    <w:tl2br w:val="nil"/>
                    <w:tr2bl w:val="nil"/>
                  </w:tcBorders>
                  <w:vAlign w:val="center"/>
                </w:tcPr>
                <w:p>
                  <w:pPr>
                    <w:jc w:val="center"/>
                    <w:rPr>
                      <w:rFonts w:ascii="宋体" w:hAnsi="宋体" w:cs="宋体"/>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74" w:hRule="exact"/>
                <w:jc w:val="center"/>
              </w:trPr>
              <w:tc>
                <w:tcPr>
                  <w:tcW w:w="1984" w:type="dxa"/>
                  <w:tcBorders>
                    <w:tl2br w:val="nil"/>
                    <w:tr2bl w:val="nil"/>
                  </w:tcBorders>
                  <w:vAlign w:val="center"/>
                </w:tcPr>
                <w:p>
                  <w:pPr>
                    <w:jc w:val="center"/>
                    <w:rPr>
                      <w:rFonts w:ascii="宋体" w:hAnsi="宋体" w:cs="宋体"/>
                      <w:color w:val="auto"/>
                      <w:szCs w:val="21"/>
                    </w:rPr>
                  </w:pPr>
                  <w:r>
                    <w:rPr>
                      <w:rFonts w:ascii="宋体" w:hAnsi="宋体" w:cs="宋体"/>
                      <w:color w:val="auto"/>
                      <w:szCs w:val="21"/>
                    </w:rPr>
                    <w:t>1#</w:t>
                  </w:r>
                  <w:r>
                    <w:rPr>
                      <w:rFonts w:hint="eastAsia" w:ascii="宋体" w:hAnsi="宋体" w:cs="宋体"/>
                      <w:color w:val="auto"/>
                      <w:szCs w:val="21"/>
                    </w:rPr>
                    <w:t>上风向</w:t>
                  </w:r>
                  <w:r>
                    <w:rPr>
                      <w:rFonts w:hint="eastAsia" w:ascii="宋体" w:hAnsi="宋体" w:cs="宋体"/>
                      <w:color w:val="auto"/>
                      <w:sz w:val="18"/>
                      <w:szCs w:val="18"/>
                    </w:rPr>
                    <w:t>（滤膜完好）</w:t>
                  </w:r>
                </w:p>
              </w:tc>
              <w:tc>
                <w:tcPr>
                  <w:tcW w:w="850" w:type="dxa"/>
                  <w:vMerge w:val="restart"/>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颗粒物</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0.233</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0.183</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0.217</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0.211</w:t>
                  </w:r>
                </w:p>
              </w:tc>
              <w:tc>
                <w:tcPr>
                  <w:tcW w:w="619"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0.133</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0.167</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0.200</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0.167</w:t>
                  </w:r>
                </w:p>
              </w:tc>
              <w:tc>
                <w:tcPr>
                  <w:tcW w:w="736" w:type="dxa"/>
                  <w:vMerge w:val="restart"/>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74" w:hRule="exact"/>
                <w:jc w:val="center"/>
              </w:trPr>
              <w:tc>
                <w:tcPr>
                  <w:tcW w:w="1984" w:type="dxa"/>
                  <w:tcBorders>
                    <w:tl2br w:val="nil"/>
                    <w:tr2bl w:val="nil"/>
                  </w:tcBorders>
                  <w:vAlign w:val="center"/>
                </w:tcPr>
                <w:p>
                  <w:pPr>
                    <w:jc w:val="center"/>
                    <w:rPr>
                      <w:rFonts w:ascii="宋体" w:hAnsi="宋体" w:cs="宋体"/>
                      <w:color w:val="auto"/>
                      <w:szCs w:val="21"/>
                    </w:rPr>
                  </w:pPr>
                  <w:r>
                    <w:rPr>
                      <w:rFonts w:ascii="宋体" w:hAnsi="宋体" w:cs="宋体"/>
                      <w:color w:val="auto"/>
                      <w:szCs w:val="21"/>
                    </w:rPr>
                    <w:t>2#</w:t>
                  </w:r>
                  <w:r>
                    <w:rPr>
                      <w:rFonts w:hint="eastAsia" w:ascii="宋体" w:hAnsi="宋体" w:cs="宋体"/>
                      <w:color w:val="auto"/>
                      <w:szCs w:val="21"/>
                    </w:rPr>
                    <w:t>下风向</w:t>
                  </w:r>
                  <w:r>
                    <w:rPr>
                      <w:rFonts w:hint="eastAsia" w:ascii="宋体" w:hAnsi="宋体" w:cs="宋体"/>
                      <w:color w:val="auto"/>
                      <w:sz w:val="18"/>
                      <w:szCs w:val="18"/>
                    </w:rPr>
                    <w:t>（滤膜完好）</w:t>
                  </w:r>
                </w:p>
              </w:tc>
              <w:tc>
                <w:tcPr>
                  <w:tcW w:w="850" w:type="dxa"/>
                  <w:vMerge w:val="continue"/>
                  <w:tcBorders>
                    <w:tl2br w:val="nil"/>
                    <w:tr2bl w:val="nil"/>
                  </w:tcBorders>
                  <w:vAlign w:val="center"/>
                </w:tcPr>
                <w:p>
                  <w:pPr>
                    <w:jc w:val="center"/>
                    <w:rPr>
                      <w:rFonts w:ascii="宋体" w:hAnsi="宋体" w:cs="宋体"/>
                      <w:color w:val="auto"/>
                      <w:szCs w:val="21"/>
                    </w:rPr>
                  </w:pP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0.250</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0.183</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0.283</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0.239</w:t>
                  </w:r>
                </w:p>
              </w:tc>
              <w:tc>
                <w:tcPr>
                  <w:tcW w:w="619"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0.183</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0.150</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0.250</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0.194</w:t>
                  </w:r>
                </w:p>
              </w:tc>
              <w:tc>
                <w:tcPr>
                  <w:tcW w:w="736" w:type="dxa"/>
                  <w:vMerge w:val="continue"/>
                  <w:tcBorders>
                    <w:tl2br w:val="nil"/>
                    <w:tr2bl w:val="nil"/>
                  </w:tcBorders>
                  <w:vAlign w:val="center"/>
                </w:tcPr>
                <w:p>
                  <w:pPr>
                    <w:jc w:val="center"/>
                    <w:rPr>
                      <w:rFonts w:ascii="宋体" w:hAnsi="宋体" w:cs="宋体"/>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654" w:hRule="exact"/>
                <w:jc w:val="center"/>
              </w:trPr>
              <w:tc>
                <w:tcPr>
                  <w:tcW w:w="1984" w:type="dxa"/>
                  <w:tcBorders>
                    <w:tl2br w:val="nil"/>
                    <w:tr2bl w:val="nil"/>
                  </w:tcBorders>
                  <w:vAlign w:val="center"/>
                </w:tcPr>
                <w:p>
                  <w:pPr>
                    <w:jc w:val="center"/>
                    <w:rPr>
                      <w:rFonts w:ascii="宋体" w:hAnsi="宋体" w:cs="宋体"/>
                      <w:color w:val="auto"/>
                    </w:rPr>
                  </w:pPr>
                  <w:r>
                    <w:rPr>
                      <w:rFonts w:ascii="宋体" w:hAnsi="宋体" w:cs="宋体"/>
                      <w:color w:val="auto"/>
                      <w:szCs w:val="21"/>
                    </w:rPr>
                    <w:t>3#</w:t>
                  </w:r>
                  <w:r>
                    <w:rPr>
                      <w:rFonts w:hint="eastAsia" w:ascii="宋体" w:hAnsi="宋体" w:cs="宋体"/>
                      <w:color w:val="auto"/>
                      <w:szCs w:val="21"/>
                    </w:rPr>
                    <w:t>下风向</w:t>
                  </w:r>
                  <w:r>
                    <w:rPr>
                      <w:rFonts w:hint="eastAsia" w:ascii="宋体" w:hAnsi="宋体" w:cs="宋体"/>
                      <w:color w:val="auto"/>
                      <w:sz w:val="18"/>
                      <w:szCs w:val="18"/>
                    </w:rPr>
                    <w:t>（滤膜完好）</w:t>
                  </w:r>
                </w:p>
              </w:tc>
              <w:tc>
                <w:tcPr>
                  <w:tcW w:w="850" w:type="dxa"/>
                  <w:vMerge w:val="continue"/>
                  <w:tcBorders>
                    <w:tl2br w:val="nil"/>
                    <w:tr2bl w:val="nil"/>
                  </w:tcBorders>
                  <w:vAlign w:val="center"/>
                </w:tcPr>
                <w:p>
                  <w:pPr>
                    <w:jc w:val="center"/>
                    <w:rPr>
                      <w:rFonts w:ascii="宋体" w:hAnsi="宋体" w:cs="宋体"/>
                      <w:color w:val="auto"/>
                      <w:szCs w:val="21"/>
                    </w:rPr>
                  </w:pP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0.133</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0.183</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0.200</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0.172</w:t>
                  </w:r>
                </w:p>
              </w:tc>
              <w:tc>
                <w:tcPr>
                  <w:tcW w:w="619"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0.250</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0.217</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0.150</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0.206</w:t>
                  </w:r>
                </w:p>
              </w:tc>
              <w:tc>
                <w:tcPr>
                  <w:tcW w:w="736" w:type="dxa"/>
                  <w:vMerge w:val="continue"/>
                  <w:tcBorders>
                    <w:tl2br w:val="nil"/>
                    <w:tr2bl w:val="nil"/>
                  </w:tcBorders>
                  <w:vAlign w:val="center"/>
                </w:tcPr>
                <w:p>
                  <w:pPr>
                    <w:jc w:val="center"/>
                    <w:rPr>
                      <w:rFonts w:ascii="宋体" w:hAnsi="宋体" w:cs="宋体"/>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665" w:hRule="exact"/>
                <w:jc w:val="center"/>
              </w:trPr>
              <w:tc>
                <w:tcPr>
                  <w:tcW w:w="1984" w:type="dxa"/>
                  <w:tcBorders>
                    <w:tl2br w:val="nil"/>
                    <w:tr2bl w:val="nil"/>
                  </w:tcBorders>
                  <w:vAlign w:val="center"/>
                </w:tcPr>
                <w:p>
                  <w:pPr>
                    <w:jc w:val="center"/>
                    <w:rPr>
                      <w:rFonts w:ascii="宋体" w:hAnsi="宋体" w:cs="宋体"/>
                      <w:color w:val="auto"/>
                    </w:rPr>
                  </w:pPr>
                  <w:r>
                    <w:rPr>
                      <w:rFonts w:ascii="宋体" w:hAnsi="宋体" w:cs="宋体"/>
                      <w:color w:val="auto"/>
                      <w:szCs w:val="21"/>
                    </w:rPr>
                    <w:t>4#</w:t>
                  </w:r>
                  <w:r>
                    <w:rPr>
                      <w:rFonts w:hint="eastAsia" w:ascii="宋体" w:hAnsi="宋体" w:cs="宋体"/>
                      <w:color w:val="auto"/>
                      <w:szCs w:val="21"/>
                    </w:rPr>
                    <w:t>下风向</w:t>
                  </w:r>
                  <w:r>
                    <w:rPr>
                      <w:rFonts w:hint="eastAsia" w:ascii="宋体" w:hAnsi="宋体" w:cs="宋体"/>
                      <w:color w:val="auto"/>
                      <w:sz w:val="18"/>
                      <w:szCs w:val="18"/>
                    </w:rPr>
                    <w:t>（滤膜完好）</w:t>
                  </w:r>
                </w:p>
              </w:tc>
              <w:tc>
                <w:tcPr>
                  <w:tcW w:w="850" w:type="dxa"/>
                  <w:vMerge w:val="continue"/>
                  <w:tcBorders>
                    <w:tl2br w:val="nil"/>
                    <w:tr2bl w:val="nil"/>
                  </w:tcBorders>
                  <w:vAlign w:val="center"/>
                </w:tcPr>
                <w:p>
                  <w:pPr>
                    <w:jc w:val="center"/>
                    <w:rPr>
                      <w:rFonts w:ascii="宋体" w:hAnsi="宋体" w:cs="宋体"/>
                      <w:color w:val="auto"/>
                      <w:szCs w:val="21"/>
                    </w:rPr>
                  </w:pP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0.183</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0.250</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0.217</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0.217</w:t>
                  </w:r>
                </w:p>
              </w:tc>
              <w:tc>
                <w:tcPr>
                  <w:tcW w:w="619"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0.233</w:t>
                  </w:r>
                </w:p>
              </w:tc>
              <w:tc>
                <w:tcPr>
                  <w:tcW w:w="623" w:type="dxa"/>
                  <w:tcBorders>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0.217</w:t>
                  </w:r>
                </w:p>
              </w:tc>
              <w:tc>
                <w:tcPr>
                  <w:tcW w:w="623" w:type="dxa"/>
                  <w:tcBorders>
                    <w:righ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0.183</w:t>
                  </w:r>
                </w:p>
              </w:tc>
              <w:tc>
                <w:tcPr>
                  <w:tcW w:w="627" w:type="dxa"/>
                  <w:tcBorders>
                    <w:left w:val="single" w:color="auto" w:sz="4" w:space="0"/>
                    <w:tl2br w:val="nil"/>
                    <w:tr2bl w:val="nil"/>
                  </w:tcBorders>
                  <w:vAlign w:val="center"/>
                </w:tcPr>
                <w:p>
                  <w:pPr>
                    <w:jc w:val="center"/>
                    <w:rPr>
                      <w:rFonts w:ascii="宋体" w:hAnsi="宋体" w:cs="宋体"/>
                      <w:color w:val="auto"/>
                      <w:szCs w:val="21"/>
                    </w:rPr>
                  </w:pPr>
                  <w:r>
                    <w:rPr>
                      <w:rFonts w:hint="eastAsia" w:ascii="宋体" w:hAnsi="宋体" w:cs="宋体"/>
                      <w:color w:val="auto"/>
                      <w:szCs w:val="21"/>
                    </w:rPr>
                    <w:t>0.211</w:t>
                  </w:r>
                </w:p>
              </w:tc>
              <w:tc>
                <w:tcPr>
                  <w:tcW w:w="736" w:type="dxa"/>
                  <w:vMerge w:val="continue"/>
                  <w:tcBorders>
                    <w:tl2br w:val="nil"/>
                    <w:tr2bl w:val="nil"/>
                  </w:tcBorders>
                  <w:vAlign w:val="center"/>
                </w:tcPr>
                <w:p>
                  <w:pPr>
                    <w:jc w:val="center"/>
                    <w:rPr>
                      <w:rFonts w:ascii="宋体" w:hAnsi="宋体" w:cs="宋体"/>
                      <w:color w:val="auto"/>
                      <w:szCs w:val="21"/>
                    </w:rPr>
                  </w:pPr>
                </w:p>
              </w:tc>
            </w:tr>
          </w:tbl>
          <w:p>
            <w:pPr>
              <w:shd w:val="solid" w:color="FFFFFF" w:fill="auto"/>
              <w:autoSpaceDN w:val="0"/>
              <w:spacing w:before="45" w:after="150"/>
              <w:rPr>
                <w:rFonts w:ascii="宋体" w:hAnsi="宋体" w:cs="宋体"/>
                <w:b/>
                <w:color w:val="auto"/>
                <w:spacing w:val="8"/>
                <w:sz w:val="24"/>
                <w:shd w:val="clear" w:color="auto" w:fill="FFFFFF"/>
              </w:rPr>
            </w:pPr>
          </w:p>
          <w:p>
            <w:pPr>
              <w:shd w:val="solid" w:color="FFFFFF" w:fill="auto"/>
              <w:autoSpaceDN w:val="0"/>
              <w:spacing w:before="45" w:after="150"/>
              <w:rPr>
                <w:rFonts w:ascii="宋体" w:hAnsi="宋体" w:cs="宋体"/>
                <w:b/>
                <w:color w:val="auto"/>
                <w:spacing w:val="8"/>
                <w:sz w:val="24"/>
                <w:shd w:val="clear" w:color="auto" w:fill="FFFFFF"/>
              </w:rPr>
            </w:pPr>
            <w:r>
              <w:rPr>
                <w:rFonts w:hint="eastAsia" w:ascii="宋体" w:hAnsi="宋体" w:cs="宋体"/>
                <w:b/>
                <w:color w:val="auto"/>
                <w:spacing w:val="8"/>
                <w:sz w:val="24"/>
                <w:shd w:val="clear" w:color="auto" w:fill="FFFFFF"/>
              </w:rPr>
              <w:t>无组织废气监测结果评价</w:t>
            </w:r>
          </w:p>
          <w:p>
            <w:pPr>
              <w:shd w:val="solid" w:color="FFFFFF" w:fill="auto"/>
              <w:autoSpaceDN w:val="0"/>
              <w:spacing w:before="45" w:after="150" w:line="360" w:lineRule="auto"/>
              <w:ind w:firstLine="512" w:firstLineChars="200"/>
              <w:rPr>
                <w:rFonts w:ascii="宋体" w:hAnsi="宋体" w:cs="宋体"/>
                <w:color w:val="000000"/>
                <w:kern w:val="0"/>
                <w:sz w:val="24"/>
              </w:rPr>
            </w:pPr>
            <w:r>
              <w:rPr>
                <w:rFonts w:hint="eastAsia" w:ascii="宋体" w:hAnsi="宋体" w:cs="宋体"/>
                <w:bCs/>
                <w:color w:val="auto"/>
                <w:spacing w:val="8"/>
                <w:sz w:val="24"/>
                <w:shd w:val="clear" w:color="auto" w:fill="FFFFFF"/>
              </w:rPr>
              <w:t>从表7-10可见，厂界无组织废气中颗粒物最大日均浓度为0.239mg/m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，非甲烷总烃最大浓度为1.59mg/m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，厂界四</w:t>
            </w:r>
            <w:r>
              <w:rPr>
                <w:rFonts w:hint="eastAsia" w:ascii="宋体" w:hAnsi="宋体" w:cs="宋体"/>
                <w:color w:val="auto"/>
                <w:kern w:val="0"/>
                <w:sz w:val="24"/>
              </w:rPr>
              <w:t>周各监测点位颗粒物、非甲烷总烃均符合</w:t>
            </w:r>
            <w:r>
              <w:rPr>
                <w:color w:val="auto"/>
                <w:kern w:val="0"/>
                <w:sz w:val="24"/>
                <w:szCs w:val="21"/>
              </w:rPr>
              <w:t>《大气污染物综合排放标准》（GB16297-1996）规定的</w:t>
            </w:r>
            <w:r>
              <w:rPr>
                <w:rFonts w:hint="eastAsia"/>
                <w:color w:val="auto"/>
                <w:kern w:val="0"/>
                <w:sz w:val="24"/>
                <w:szCs w:val="21"/>
              </w:rPr>
              <w:t>二级</w:t>
            </w:r>
            <w:r>
              <w:rPr>
                <w:color w:val="auto"/>
                <w:kern w:val="0"/>
                <w:sz w:val="24"/>
                <w:szCs w:val="21"/>
              </w:rPr>
              <w:t>排放限值</w:t>
            </w:r>
            <w:r>
              <w:rPr>
                <w:rFonts w:hint="eastAsia" w:ascii="宋体" w:hAnsi="宋体" w:cs="宋体"/>
                <w:color w:val="auto"/>
                <w:kern w:val="0"/>
                <w:sz w:val="24"/>
              </w:rPr>
              <w:t>。</w:t>
            </w:r>
          </w:p>
          <w:p>
            <w:pPr>
              <w:shd w:val="solid" w:color="FFFFFF" w:fill="auto"/>
              <w:autoSpaceDN w:val="0"/>
              <w:spacing w:before="45" w:after="150" w:line="360" w:lineRule="auto"/>
              <w:ind w:left="544"/>
              <w:rPr>
                <w:rFonts w:ascii="宋体" w:hAnsi="宋体" w:cs="宋体"/>
                <w:b/>
                <w:bCs/>
                <w:color w:val="000000"/>
                <w:kern w:val="0"/>
                <w:sz w:val="24"/>
              </w:rPr>
            </w:pPr>
            <w:r>
              <w:rPr>
                <w:rFonts w:hint="eastAsia" w:ascii="宋体" w:hAnsi="宋体" w:cs="宋体"/>
                <w:b/>
                <w:bCs/>
                <w:color w:val="000000"/>
                <w:kern w:val="0"/>
                <w:sz w:val="24"/>
              </w:rPr>
              <w:t>7.2.4固废</w:t>
            </w:r>
          </w:p>
          <w:p>
            <w:pPr>
              <w:shd w:val="solid" w:color="FFFFFF" w:fill="auto"/>
              <w:autoSpaceDN w:val="0"/>
              <w:spacing w:before="45" w:after="150" w:line="360" w:lineRule="auto"/>
              <w:ind w:firstLine="512" w:firstLineChars="200"/>
              <w:rPr>
                <w:rFonts w:ascii="宋体" w:hAnsi="宋体" w:cs="宋体"/>
                <w:color w:val="000000"/>
                <w:kern w:val="0"/>
                <w:sz w:val="24"/>
              </w:rPr>
            </w:pPr>
            <w:r>
              <w:rPr>
                <w:rFonts w:hint="eastAsia" w:ascii="宋体" w:hAnsi="宋体" w:cs="宋体"/>
                <w:color w:val="000000"/>
                <w:spacing w:val="8"/>
                <w:sz w:val="24"/>
                <w:shd w:val="clear" w:color="auto" w:fill="FFFFFF"/>
              </w:rPr>
              <w:t>本项目固体废物主要是</w:t>
            </w:r>
            <w:r>
              <w:rPr>
                <w:sz w:val="24"/>
              </w:rPr>
              <w:t>金属</w:t>
            </w:r>
            <w:r>
              <w:rPr>
                <w:rFonts w:hint="eastAsia"/>
                <w:sz w:val="24"/>
              </w:rPr>
              <w:t>和塑料</w:t>
            </w:r>
            <w:r>
              <w:rPr>
                <w:sz w:val="24"/>
              </w:rPr>
              <w:t>边角料及不合格品、抛丸回收粉尘、一般废包装材料、废切削液以及生活垃圾</w:t>
            </w:r>
            <w:r>
              <w:rPr>
                <w:rFonts w:hint="eastAsia"/>
                <w:sz w:val="24"/>
              </w:rPr>
              <w:t>。</w:t>
            </w:r>
            <w:r>
              <w:rPr>
                <w:sz w:val="24"/>
              </w:rPr>
              <w:t>金属</w:t>
            </w:r>
            <w:r>
              <w:rPr>
                <w:rFonts w:hint="eastAsia"/>
                <w:sz w:val="24"/>
              </w:rPr>
              <w:t>和塑料</w:t>
            </w:r>
            <w:r>
              <w:rPr>
                <w:sz w:val="24"/>
              </w:rPr>
              <w:t>边角料及不合格品、抛丸回收粉尘、一般废包装材料</w:t>
            </w:r>
            <w:r>
              <w:rPr>
                <w:rFonts w:hint="eastAsia"/>
                <w:sz w:val="24"/>
              </w:rPr>
              <w:t>由物资公司回收；废切削液委托浙江兆山环保科技有限公司处置；生活垃圾，由环卫部门统一清运。</w:t>
            </w:r>
            <w:r>
              <w:rPr>
                <w:rFonts w:hint="eastAsia" w:ascii="宋体" w:hAnsi="宋体" w:cs="宋体"/>
                <w:color w:val="000000"/>
                <w:kern w:val="0"/>
                <w:sz w:val="24"/>
              </w:rPr>
              <w:t>固废产生量与环评估算接近，其处置规范，基本符合污染控制要求。</w:t>
            </w:r>
          </w:p>
          <w:p>
            <w:pPr>
              <w:shd w:val="solid" w:color="FFFFFF" w:fill="auto"/>
              <w:autoSpaceDN w:val="0"/>
              <w:spacing w:before="45" w:after="150" w:line="360" w:lineRule="auto"/>
              <w:ind w:firstLine="482" w:firstLineChars="200"/>
              <w:rPr>
                <w:rFonts w:ascii="宋体" w:hAnsi="宋体" w:cs="宋体"/>
                <w:color w:val="000000"/>
                <w:spacing w:val="8"/>
                <w:sz w:val="24"/>
                <w:shd w:val="clear" w:color="auto" w:fill="FFFFFF"/>
              </w:rPr>
            </w:pPr>
            <w:r>
              <w:rPr>
                <w:rFonts w:hint="eastAsia" w:ascii="宋体" w:hAnsi="宋体" w:cs="宋体"/>
                <w:b/>
                <w:bCs/>
                <w:color w:val="000000"/>
                <w:sz w:val="24"/>
              </w:rPr>
              <w:t>7.3污染物排放总量核算</w:t>
            </w:r>
          </w:p>
          <w:p>
            <w:pPr>
              <w:pStyle w:val="8"/>
              <w:widowControl/>
              <w:spacing w:line="360" w:lineRule="auto"/>
              <w:ind w:firstLine="480" w:firstLineChars="200"/>
              <w:rPr>
                <w:rFonts w:hint="eastAsia" w:ascii="宋体" w:hAnsi="宋体" w:cs="宋体"/>
                <w:color w:val="000000"/>
              </w:rPr>
            </w:pPr>
            <w:r>
              <w:rPr>
                <w:rFonts w:hint="eastAsia" w:ascii="宋体" w:hAnsi="宋体" w:cs="宋体"/>
                <w:color w:val="000000"/>
              </w:rPr>
              <w:t>根据企业提供的年度用水量为100t，经核算污染物排放总量：化学需氧量 0.005t/a、氨氮0.000022t/a，VOCs（非甲烷总烃）0.002t/a,</w:t>
            </w:r>
          </w:p>
          <w:p>
            <w:pPr>
              <w:pStyle w:val="8"/>
              <w:widowControl/>
              <w:spacing w:line="360" w:lineRule="auto"/>
              <w:ind w:firstLine="480" w:firstLineChars="200"/>
              <w:rPr>
                <w:rFonts w:hint="eastAsia" w:ascii="宋体" w:hAnsi="宋体" w:cs="宋体"/>
                <w:color w:val="000000"/>
                <w:lang w:eastAsia="zh-CN"/>
              </w:rPr>
            </w:pPr>
            <w:r>
              <w:rPr>
                <w:rFonts w:hint="eastAsia" w:ascii="宋体" w:hAnsi="宋体" w:cs="宋体"/>
                <w:color w:val="000000"/>
              </w:rPr>
              <w:t>本项目生产中产生的</w:t>
            </w:r>
            <w:r>
              <w:rPr>
                <w:rFonts w:hint="eastAsia" w:ascii="宋体" w:hAnsi="宋体" w:cs="宋体"/>
                <w:color w:val="000000"/>
                <w:lang w:eastAsia="zh-CN"/>
              </w:rPr>
              <w:t>有机</w:t>
            </w:r>
            <w:r>
              <w:rPr>
                <w:rFonts w:hint="eastAsia" w:ascii="宋体" w:hAnsi="宋体" w:cs="宋体"/>
                <w:color w:val="000000"/>
              </w:rPr>
              <w:t xml:space="preserve">废气主要为注塑废气， </w:t>
            </w:r>
            <w:r>
              <w:rPr>
                <w:rFonts w:hint="eastAsia" w:ascii="宋体" w:hAnsi="宋体" w:cs="宋体"/>
                <w:color w:val="000000"/>
                <w:lang w:eastAsia="zh-CN"/>
              </w:rPr>
              <w:t>根据环评，</w:t>
            </w:r>
            <w:r>
              <w:rPr>
                <w:rFonts w:hint="eastAsia" w:ascii="宋体" w:hAnsi="宋体" w:cs="宋体"/>
                <w:color w:val="000000"/>
              </w:rPr>
              <w:t>本项目原料为PP树脂，料塑原料为20t/a，则非甲烷总烃产生量为0.007t/a。参照《浙江省挥发性有机物污染整治方案》(浙环发[2013]54号)，有机化工、医药化工、橡胶和塑料制品（有溶剂浸胶工艺）、溶剂型涂料表面涂装、包装印刷业的VOCs总净化率不低于90%，其他行业总净化率原则上不低于75%。本项目属于橡胶和塑料制品（无溶剂浸胶工艺），不是《浙江省挥发性有机物污染整治方案》(浙环发[2013]54号)中所规定的重点行业，因此，本项目的VOCs总净化效率不得低于75%</w:t>
            </w:r>
            <w:r>
              <w:rPr>
                <w:rFonts w:hint="eastAsia" w:ascii="宋体" w:hAnsi="宋体" w:cs="宋体"/>
                <w:color w:val="000000"/>
                <w:lang w:eastAsia="zh-CN"/>
              </w:rPr>
              <w:t>。监测结果表明，项目</w:t>
            </w:r>
            <w:r>
              <w:rPr>
                <w:rFonts w:hint="eastAsia" w:ascii="宋体" w:hAnsi="宋体" w:cs="宋体"/>
                <w:color w:val="000000"/>
              </w:rPr>
              <w:t>VOCs</w:t>
            </w:r>
            <w:r>
              <w:rPr>
                <w:rFonts w:hint="eastAsia" w:ascii="宋体" w:hAnsi="宋体" w:cs="宋体"/>
                <w:color w:val="000000"/>
                <w:lang w:eastAsia="zh-CN"/>
              </w:rPr>
              <w:t>（以非甲烷总烃计）的去除率为</w:t>
            </w:r>
            <w:r>
              <w:rPr>
                <w:rFonts w:hint="eastAsia" w:ascii="宋体" w:hAnsi="宋体" w:cs="宋体"/>
                <w:color w:val="000000"/>
              </w:rPr>
              <w:t>77.8%</w:t>
            </w:r>
            <w:r>
              <w:rPr>
                <w:rFonts w:hint="eastAsia" w:ascii="宋体" w:hAnsi="宋体" w:cs="宋体"/>
                <w:color w:val="000000"/>
                <w:lang w:eastAsia="zh-CN"/>
              </w:rPr>
              <w:t>，故项目VOCs排放污染物符合总量控制要求。</w:t>
            </w:r>
          </w:p>
          <w:p>
            <w:pPr>
              <w:pStyle w:val="8"/>
              <w:widowControl/>
              <w:rPr>
                <w:rFonts w:ascii="Times New Roman" w:hAnsi="Times New Roman"/>
                <w:color w:val="000000"/>
                <w:highlight w:val="yellow"/>
              </w:rPr>
            </w:pPr>
          </w:p>
        </w:tc>
      </w:tr>
    </w:tbl>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rPr>
      </w:pPr>
      <w:r>
        <w:rPr>
          <w:b/>
          <w:color w:val="000000"/>
          <w:spacing w:val="8"/>
          <w:sz w:val="24"/>
          <w:shd w:val="clear" w:color="auto" w:fill="FFFFFF"/>
        </w:rPr>
        <w:t>表八</w:t>
      </w:r>
    </w:p>
    <w:tbl>
      <w:tblPr>
        <w:tblStyle w:val="9"/>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420" w:lineRule="exact"/>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8.验收监测结论</w:t>
            </w:r>
          </w:p>
          <w:p>
            <w:pPr>
              <w:shd w:val="solid" w:color="FFFFFF" w:fill="auto"/>
              <w:autoSpaceDN w:val="0"/>
              <w:spacing w:before="45" w:after="150" w:line="360" w:lineRule="auto"/>
              <w:ind w:firstLine="514" w:firstLineChars="200"/>
              <w:rPr>
                <w:rFonts w:ascii="宋体" w:hAnsi="宋体" w:cs="宋体"/>
                <w:b/>
                <w:bCs/>
                <w:color w:val="000000"/>
                <w:spacing w:val="8"/>
                <w:sz w:val="24"/>
                <w:shd w:val="clear" w:color="auto" w:fill="FFFFFF"/>
              </w:rPr>
            </w:pPr>
            <w:bookmarkStart w:id="23" w:name="_Toc511808092"/>
            <w:bookmarkStart w:id="24" w:name="_Toc31647"/>
            <w:bookmarkStart w:id="25" w:name="_Toc1860"/>
            <w:bookmarkStart w:id="26" w:name="_Toc515607616"/>
            <w:bookmarkStart w:id="27" w:name="_Toc29860"/>
            <w:r>
              <w:rPr>
                <w:rFonts w:hint="eastAsia" w:ascii="宋体" w:hAnsi="宋体" w:cs="宋体"/>
                <w:b/>
                <w:bCs/>
                <w:color w:val="000000"/>
                <w:spacing w:val="8"/>
                <w:sz w:val="24"/>
                <w:shd w:val="clear" w:color="auto" w:fill="FFFFFF"/>
              </w:rPr>
              <w:t>8.1废水</w:t>
            </w:r>
          </w:p>
          <w:p>
            <w:pPr>
              <w:shd w:val="solid" w:color="FFFFFF" w:fill="auto"/>
              <w:autoSpaceDN w:val="0"/>
              <w:spacing w:before="45" w:after="150" w:line="360" w:lineRule="auto"/>
              <w:ind w:firstLine="512" w:firstLineChars="20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经监测</w:t>
            </w:r>
            <w:r>
              <w:rPr>
                <w:rFonts w:hint="eastAsia" w:ascii="宋体" w:hAnsi="宋体" w:cs="宋体"/>
                <w:sz w:val="24"/>
              </w:rPr>
              <w:t>，生活废水排放口pH值范围7.10～7.15，各污染物最大日均浓度分别为：化学需氧量63mg/L、氨氮0.28mg/L、悬浮物15mg/L；pH</w:t>
            </w:r>
            <w:r>
              <w:rPr>
                <w:rFonts w:hint="eastAsia" w:ascii="宋体" w:hAnsi="宋体" w:cs="宋体"/>
                <w:sz w:val="24"/>
                <w:lang w:eastAsia="zh-CN"/>
              </w:rPr>
              <w:t>值范围</w:t>
            </w:r>
            <w:r>
              <w:rPr>
                <w:rFonts w:hint="eastAsia" w:ascii="宋体" w:hAnsi="宋体" w:cs="宋体"/>
                <w:sz w:val="24"/>
              </w:rPr>
              <w:t>、化学需氧量、氨氮、悬浮物的浓度均符合《污水综合排放标准》（GB 8978-1996）表4中的一级标准。</w:t>
            </w:r>
          </w:p>
          <w:p>
            <w:pPr>
              <w:spacing w:line="360" w:lineRule="auto"/>
              <w:ind w:firstLine="514" w:firstLineChars="200"/>
              <w:rPr>
                <w:rFonts w:ascii="宋体" w:hAnsi="宋体" w:cs="宋体"/>
                <w:sz w:val="24"/>
              </w:rPr>
            </w:pPr>
            <w:r>
              <w:rPr>
                <w:rFonts w:hint="eastAsia" w:ascii="宋体" w:hAnsi="宋体" w:cs="宋体"/>
                <w:b/>
                <w:bCs/>
                <w:color w:val="000000"/>
                <w:spacing w:val="8"/>
                <w:sz w:val="24"/>
                <w:shd w:val="clear" w:color="auto" w:fill="FFFFFF"/>
              </w:rPr>
              <w:t>8.2</w:t>
            </w:r>
            <w:r>
              <w:rPr>
                <w:rFonts w:hint="eastAsia" w:ascii="宋体" w:hAnsi="宋体" w:cs="宋体"/>
                <w:sz w:val="24"/>
              </w:rPr>
              <w:t>废气</w:t>
            </w:r>
          </w:p>
          <w:p>
            <w:pPr>
              <w:spacing w:line="360" w:lineRule="auto"/>
              <w:ind w:firstLine="512" w:firstLineChars="200"/>
              <w:rPr>
                <w:color w:val="auto"/>
                <w:kern w:val="0"/>
                <w:sz w:val="24"/>
                <w:szCs w:val="21"/>
              </w:rPr>
            </w:pPr>
            <w:r>
              <w:rPr>
                <w:rFonts w:hint="eastAsia" w:ascii="宋体" w:hAnsi="宋体" w:cs="宋体"/>
                <w:color w:val="auto"/>
                <w:spacing w:val="8"/>
                <w:sz w:val="24"/>
                <w:shd w:val="clear" w:color="auto" w:fill="FFFFFF"/>
              </w:rPr>
              <w:t>经监测，</w:t>
            </w:r>
            <w:r>
              <w:rPr>
                <w:rFonts w:hint="eastAsia" w:ascii="宋体" w:hAnsi="宋体" w:cs="宋体"/>
                <w:bCs/>
                <w:color w:val="auto"/>
                <w:spacing w:val="8"/>
                <w:sz w:val="24"/>
                <w:shd w:val="clear" w:color="auto" w:fill="FFFFFF"/>
              </w:rPr>
              <w:t>抛丸废气净化装置排气筒出口废气中颗粒物最大日均排放浓度为24.4mg/m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，最大日均排放速率为0.0186mg/m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w:t>
            </w:r>
            <w:r>
              <w:rPr>
                <w:rFonts w:hint="eastAsia"/>
                <w:color w:val="auto"/>
                <w:kern w:val="0"/>
                <w:sz w:val="24"/>
                <w:szCs w:val="21"/>
              </w:rPr>
              <w:t>符合</w:t>
            </w:r>
            <w:r>
              <w:rPr>
                <w:color w:val="auto"/>
                <w:kern w:val="0"/>
                <w:sz w:val="24"/>
                <w:szCs w:val="21"/>
              </w:rPr>
              <w:t>《大气污染物综合排放标准》（GB16297-1996）规定的</w:t>
            </w:r>
            <w:r>
              <w:rPr>
                <w:rFonts w:hint="eastAsia"/>
                <w:color w:val="auto"/>
                <w:kern w:val="0"/>
                <w:sz w:val="24"/>
                <w:szCs w:val="21"/>
              </w:rPr>
              <w:t>二级</w:t>
            </w:r>
            <w:r>
              <w:rPr>
                <w:color w:val="auto"/>
                <w:kern w:val="0"/>
                <w:sz w:val="24"/>
                <w:szCs w:val="21"/>
              </w:rPr>
              <w:t>排放限值</w:t>
            </w:r>
            <w:r>
              <w:rPr>
                <w:rFonts w:hint="eastAsia"/>
                <w:color w:val="auto"/>
                <w:kern w:val="0"/>
                <w:sz w:val="24"/>
                <w:szCs w:val="21"/>
              </w:rPr>
              <w:t>。</w:t>
            </w:r>
          </w:p>
          <w:p>
            <w:pPr>
              <w:spacing w:line="360" w:lineRule="auto"/>
              <w:ind w:firstLine="512" w:firstLineChars="200"/>
              <w:rPr>
                <w:color w:val="auto"/>
                <w:sz w:val="24"/>
              </w:rPr>
            </w:pPr>
            <w:r>
              <w:rPr>
                <w:rFonts w:hint="eastAsia" w:ascii="宋体" w:hAnsi="宋体" w:cs="宋体"/>
                <w:bCs/>
                <w:color w:val="auto"/>
                <w:spacing w:val="8"/>
                <w:sz w:val="24"/>
                <w:shd w:val="clear" w:color="auto" w:fill="FFFFFF"/>
              </w:rPr>
              <w:t>注塑废气净化装置排气筒出口废气中非甲烷总烃最大日均排放浓度为1.77mg/m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，最大日均排放速率为</w:t>
            </w:r>
            <w:r>
              <w:rPr>
                <w:rFonts w:hint="eastAsia" w:ascii="宋体" w:hAnsi="宋体" w:cs="宋体"/>
                <w:color w:val="auto"/>
                <w:szCs w:val="21"/>
              </w:rPr>
              <w:t>3.79×10</w:t>
            </w:r>
            <w:r>
              <w:rPr>
                <w:rFonts w:hint="eastAsia" w:ascii="宋体" w:hAnsi="宋体" w:cs="宋体"/>
                <w:color w:val="auto"/>
                <w:szCs w:val="21"/>
                <w:vertAlign w:val="superscript"/>
              </w:rPr>
              <w:t>-3</w:t>
            </w:r>
            <w:r>
              <w:rPr>
                <w:rFonts w:hint="eastAsia" w:ascii="宋体" w:hAnsi="宋体" w:cs="宋体"/>
                <w:bCs/>
                <w:color w:val="auto"/>
                <w:spacing w:val="8"/>
                <w:sz w:val="24"/>
                <w:shd w:val="clear" w:color="auto" w:fill="FFFFFF"/>
              </w:rPr>
              <w:t>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，均符合</w:t>
            </w:r>
            <w:r>
              <w:rPr>
                <w:color w:val="auto"/>
                <w:sz w:val="24"/>
              </w:rPr>
              <w:t>《合成树脂工业污染物排放标准》（GB31572-2015）表4中的大气污染物排放限值</w:t>
            </w:r>
            <w:r>
              <w:rPr>
                <w:rFonts w:hint="eastAsia"/>
                <w:color w:val="auto"/>
                <w:sz w:val="24"/>
              </w:rPr>
              <w:t>。</w:t>
            </w:r>
          </w:p>
          <w:p>
            <w:pPr>
              <w:spacing w:line="360" w:lineRule="auto"/>
              <w:ind w:firstLine="512" w:firstLineChars="200"/>
              <w:rPr>
                <w:color w:val="auto"/>
                <w:kern w:val="0"/>
                <w:sz w:val="24"/>
                <w:szCs w:val="21"/>
              </w:rPr>
            </w:pPr>
            <w:r>
              <w:rPr>
                <w:rFonts w:hint="eastAsia" w:ascii="宋体" w:hAnsi="宋体" w:cs="宋体"/>
                <w:bCs/>
                <w:color w:val="auto"/>
                <w:spacing w:val="8"/>
                <w:sz w:val="24"/>
                <w:shd w:val="clear" w:color="auto" w:fill="FFFFFF"/>
              </w:rPr>
              <w:t>厂界无组织废气中颗粒物最大日均浓度为0.239mg/m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，非甲烷总烃最大浓度为1.59mg/m</w:t>
            </w:r>
            <w:r>
              <w:rPr>
                <w:rFonts w:hint="eastAsia" w:ascii="宋体" w:hAnsi="宋体" w:cs="宋体"/>
                <w:bCs/>
                <w:color w:val="auto"/>
                <w:spacing w:val="8"/>
                <w:sz w:val="24"/>
                <w:shd w:val="clear" w:color="auto" w:fill="FFFFFF"/>
                <w:vertAlign w:val="superscript"/>
              </w:rPr>
              <w:t>3</w:t>
            </w:r>
            <w:r>
              <w:rPr>
                <w:rFonts w:hint="eastAsia" w:ascii="宋体" w:hAnsi="宋体" w:cs="宋体"/>
                <w:bCs/>
                <w:color w:val="auto"/>
                <w:spacing w:val="8"/>
                <w:sz w:val="24"/>
                <w:shd w:val="clear" w:color="auto" w:fill="FFFFFF"/>
              </w:rPr>
              <w:t>，厂界四</w:t>
            </w:r>
            <w:r>
              <w:rPr>
                <w:rFonts w:hint="eastAsia" w:ascii="宋体" w:hAnsi="宋体" w:cs="宋体"/>
                <w:color w:val="auto"/>
                <w:kern w:val="0"/>
                <w:sz w:val="24"/>
              </w:rPr>
              <w:t>周各监测点位颗粒物、非甲烷总烃均符合</w:t>
            </w:r>
            <w:r>
              <w:rPr>
                <w:color w:val="auto"/>
                <w:kern w:val="0"/>
                <w:sz w:val="24"/>
                <w:szCs w:val="21"/>
              </w:rPr>
              <w:t>《大气污染物综合排放标准》（GB16297-1996）规定的</w:t>
            </w:r>
            <w:r>
              <w:rPr>
                <w:rFonts w:hint="eastAsia"/>
                <w:color w:val="auto"/>
                <w:kern w:val="0"/>
                <w:sz w:val="24"/>
                <w:szCs w:val="21"/>
              </w:rPr>
              <w:t>二级</w:t>
            </w:r>
            <w:r>
              <w:rPr>
                <w:color w:val="auto"/>
                <w:kern w:val="0"/>
                <w:sz w:val="24"/>
                <w:szCs w:val="21"/>
              </w:rPr>
              <w:t>排放限值</w:t>
            </w:r>
            <w:r>
              <w:rPr>
                <w:rFonts w:hint="eastAsia" w:ascii="宋体" w:hAnsi="宋体" w:cs="宋体"/>
                <w:color w:val="auto"/>
                <w:kern w:val="0"/>
                <w:sz w:val="24"/>
              </w:rPr>
              <w:t>。</w:t>
            </w:r>
          </w:p>
          <w:p>
            <w:pPr>
              <w:shd w:val="solid" w:color="FFFFFF" w:fill="auto"/>
              <w:autoSpaceDN w:val="0"/>
              <w:spacing w:before="45" w:after="150" w:line="360" w:lineRule="auto"/>
              <w:ind w:firstLine="514" w:firstLineChars="200"/>
              <w:rPr>
                <w:rFonts w:ascii="宋体" w:hAnsi="宋体" w:cs="宋体"/>
                <w:color w:val="000000"/>
                <w:spacing w:val="8"/>
                <w:sz w:val="24"/>
                <w:shd w:val="clear" w:color="auto" w:fill="FFFFFF"/>
              </w:rPr>
            </w:pPr>
            <w:r>
              <w:rPr>
                <w:rFonts w:hint="eastAsia" w:ascii="宋体" w:hAnsi="宋体" w:cs="宋体"/>
                <w:b/>
                <w:bCs/>
                <w:color w:val="000000"/>
                <w:spacing w:val="8"/>
                <w:sz w:val="24"/>
                <w:shd w:val="clear" w:color="auto" w:fill="FFFFFF"/>
              </w:rPr>
              <w:t>8.3噪声</w:t>
            </w:r>
          </w:p>
          <w:p>
            <w:pPr>
              <w:shd w:val="solid" w:color="FFFFFF" w:fill="auto"/>
              <w:autoSpaceDN w:val="0"/>
              <w:spacing w:before="45" w:after="150" w:line="360" w:lineRule="auto"/>
              <w:ind w:firstLine="512" w:firstLineChars="20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经监测，四周厂界昼间噪声监测值为</w:t>
            </w:r>
            <w:r>
              <w:rPr>
                <w:rFonts w:hint="eastAsia" w:ascii="宋体" w:hAnsi="宋体" w:cs="宋体"/>
                <w:color w:val="000000"/>
                <w:sz w:val="24"/>
              </w:rPr>
              <w:t>49.8～53.9dB(A)</w:t>
            </w:r>
            <w:r>
              <w:rPr>
                <w:rFonts w:hint="eastAsia" w:ascii="宋体" w:hAnsi="宋体" w:cs="宋体"/>
                <w:color w:val="000000"/>
                <w:spacing w:val="8"/>
                <w:sz w:val="24"/>
                <w:shd w:val="clear" w:color="auto" w:fill="FFFFFF"/>
              </w:rPr>
              <w:t>，均符合《工业企业厂界环境噪声排放标准》(GB12348-2008)2类标准限值要求。</w:t>
            </w:r>
          </w:p>
          <w:p>
            <w:pPr>
              <w:shd w:val="solid" w:color="FFFFFF" w:fill="auto"/>
              <w:autoSpaceDN w:val="0"/>
              <w:spacing w:before="45" w:after="150" w:line="360" w:lineRule="auto"/>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8.4固废</w:t>
            </w:r>
          </w:p>
          <w:p>
            <w:pPr>
              <w:shd w:val="solid" w:color="FFFFFF" w:fill="auto"/>
              <w:autoSpaceDN w:val="0"/>
              <w:spacing w:before="45" w:after="150" w:line="360" w:lineRule="auto"/>
              <w:ind w:firstLine="512" w:firstLineChars="20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本项目固体废物主要是</w:t>
            </w:r>
            <w:r>
              <w:rPr>
                <w:sz w:val="24"/>
              </w:rPr>
              <w:t>金属</w:t>
            </w:r>
            <w:r>
              <w:rPr>
                <w:rFonts w:hint="eastAsia"/>
                <w:sz w:val="24"/>
              </w:rPr>
              <w:t>和塑料</w:t>
            </w:r>
            <w:r>
              <w:rPr>
                <w:sz w:val="24"/>
              </w:rPr>
              <w:t>边角料及不合格品、抛丸回收粉尘、一般废包装材料、废切削液以及生活垃圾</w:t>
            </w:r>
            <w:r>
              <w:rPr>
                <w:rFonts w:hint="eastAsia"/>
                <w:sz w:val="24"/>
              </w:rPr>
              <w:t>。</w:t>
            </w:r>
            <w:r>
              <w:rPr>
                <w:sz w:val="24"/>
              </w:rPr>
              <w:t>金属</w:t>
            </w:r>
            <w:r>
              <w:rPr>
                <w:rFonts w:hint="eastAsia"/>
                <w:sz w:val="24"/>
              </w:rPr>
              <w:t>和塑料</w:t>
            </w:r>
            <w:r>
              <w:rPr>
                <w:sz w:val="24"/>
              </w:rPr>
              <w:t>边角料及不合格品、抛丸回收粉尘、一般废包装材料</w:t>
            </w:r>
            <w:r>
              <w:rPr>
                <w:rFonts w:hint="eastAsia"/>
                <w:sz w:val="24"/>
              </w:rPr>
              <w:t>由物资公司回收；废切削液委托浙江兆山环保科技有限公司处置；生活垃圾，由环卫部门统一清运。</w:t>
            </w:r>
            <w:r>
              <w:rPr>
                <w:rFonts w:hint="eastAsia" w:ascii="宋体" w:hAnsi="宋体" w:cs="宋体"/>
                <w:color w:val="000000"/>
                <w:spacing w:val="8"/>
                <w:sz w:val="24"/>
                <w:shd w:val="clear" w:color="auto" w:fill="FFFFFF"/>
              </w:rPr>
              <w:t>固废产生量与环评估算接近，其处置规范，基本符合污染控制要求。</w:t>
            </w:r>
          </w:p>
          <w:bookmarkEnd w:id="23"/>
          <w:bookmarkEnd w:id="24"/>
          <w:bookmarkEnd w:id="25"/>
          <w:bookmarkEnd w:id="26"/>
          <w:bookmarkEnd w:id="27"/>
          <w:p>
            <w:pPr>
              <w:shd w:val="solid" w:color="FFFFFF" w:fill="auto"/>
              <w:autoSpaceDN w:val="0"/>
              <w:spacing w:before="45" w:after="150" w:line="360" w:lineRule="auto"/>
              <w:ind w:firstLine="514" w:firstLineChars="200"/>
              <w:rPr>
                <w:rFonts w:ascii="宋体" w:hAnsi="宋体" w:cs="宋体"/>
                <w:b/>
                <w:bCs/>
                <w:color w:val="000000"/>
                <w:spacing w:val="8"/>
                <w:sz w:val="24"/>
                <w:shd w:val="clear" w:color="auto" w:fill="FFFFFF"/>
              </w:rPr>
            </w:pPr>
            <w:bookmarkStart w:id="28" w:name="_Toc515607620"/>
            <w:bookmarkStart w:id="29" w:name="_Toc16258"/>
            <w:bookmarkStart w:id="30" w:name="_Toc26187"/>
            <w:bookmarkStart w:id="31" w:name="_Toc508093705"/>
            <w:bookmarkStart w:id="32" w:name="_Toc414365809"/>
            <w:bookmarkStart w:id="33" w:name="_Toc446077197"/>
            <w:bookmarkStart w:id="34" w:name="_Toc445809947"/>
            <w:bookmarkStart w:id="35" w:name="_Toc511808095"/>
            <w:bookmarkStart w:id="36" w:name="_Toc13490"/>
            <w:bookmarkStart w:id="37" w:name="_Toc445809681"/>
            <w:bookmarkStart w:id="38" w:name="_Toc414365705"/>
            <w:bookmarkStart w:id="39" w:name="_Toc414365596"/>
            <w:bookmarkStart w:id="40" w:name="_Toc446077140"/>
            <w:bookmarkStart w:id="41" w:name="_Toc393731536"/>
            <w:r>
              <w:rPr>
                <w:rFonts w:hint="eastAsia" w:ascii="宋体" w:hAnsi="宋体" w:cs="宋体"/>
                <w:b/>
                <w:bCs/>
                <w:color w:val="000000"/>
                <w:spacing w:val="8"/>
                <w:sz w:val="24"/>
                <w:shd w:val="clear" w:color="auto" w:fill="FFFFFF"/>
              </w:rPr>
              <w:t>8.5总量</w:t>
            </w:r>
            <w:bookmarkEnd w:id="28"/>
            <w:r>
              <w:rPr>
                <w:rFonts w:hint="eastAsia" w:ascii="宋体" w:hAnsi="宋体" w:cs="宋体"/>
                <w:b/>
                <w:bCs/>
                <w:color w:val="000000"/>
                <w:spacing w:val="8"/>
                <w:sz w:val="24"/>
                <w:shd w:val="clear" w:color="auto" w:fill="FFFFFF"/>
              </w:rPr>
              <w:t>控制</w:t>
            </w:r>
          </w:p>
          <w:p>
            <w:pPr>
              <w:tabs>
                <w:tab w:val="left" w:pos="217"/>
                <w:tab w:val="left" w:pos="1205"/>
                <w:tab w:val="left" w:pos="2410"/>
                <w:tab w:val="left" w:pos="3615"/>
                <w:tab w:val="center" w:pos="4279"/>
                <w:tab w:val="left" w:pos="4820"/>
                <w:tab w:val="left" w:pos="6032"/>
                <w:tab w:val="left" w:pos="7247"/>
              </w:tabs>
              <w:spacing w:line="360" w:lineRule="auto"/>
              <w:ind w:firstLine="480" w:firstLineChars="200"/>
              <w:jc w:val="left"/>
              <w:rPr>
                <w:rFonts w:ascii="宋体" w:hAnsi="宋体" w:cs="宋体"/>
                <w:color w:val="000000"/>
                <w:spacing w:val="8"/>
                <w:sz w:val="24"/>
                <w:shd w:val="clear" w:color="auto" w:fill="FFFFFF"/>
              </w:rPr>
            </w:pPr>
            <w:r>
              <w:rPr>
                <w:rFonts w:hint="eastAsia" w:ascii="宋体" w:hAnsi="宋体" w:cs="宋体"/>
                <w:color w:val="000000"/>
                <w:sz w:val="24"/>
              </w:rPr>
              <w:t>经核算污染物排放总量：化学需氧量 0.005t/a、氨氮0.000022t/a，</w:t>
            </w:r>
            <w:r>
              <w:rPr>
                <w:rFonts w:hint="eastAsia" w:ascii="宋体" w:hAnsi="宋体" w:cs="宋体"/>
                <w:bCs/>
                <w:color w:val="000000"/>
                <w:sz w:val="24"/>
              </w:rPr>
              <w:t>VOCs（非甲烷总烃）</w:t>
            </w:r>
            <w:r>
              <w:rPr>
                <w:rFonts w:hint="eastAsia" w:ascii="宋体" w:hAnsi="宋体" w:cs="宋体"/>
                <w:color w:val="000000"/>
                <w:sz w:val="24"/>
              </w:rPr>
              <w:t>0.002t/a</w:t>
            </w:r>
            <w:r>
              <w:rPr>
                <w:rFonts w:hint="eastAsia" w:ascii="宋体" w:hAnsi="宋体" w:cs="宋体"/>
                <w:color w:val="000000"/>
                <w:spacing w:val="8"/>
                <w:sz w:val="24"/>
                <w:shd w:val="clear" w:color="auto" w:fill="FFFFFF"/>
                <w:lang w:val="fr-FR"/>
              </w:rPr>
              <w:t>各类污染物排放</w:t>
            </w:r>
            <w:r>
              <w:rPr>
                <w:rFonts w:hint="eastAsia" w:ascii="宋体" w:hAnsi="宋体" w:cs="宋体"/>
                <w:color w:val="000000"/>
                <w:spacing w:val="8"/>
                <w:sz w:val="24"/>
                <w:shd w:val="clear" w:color="auto" w:fill="FFFFFF"/>
              </w:rPr>
              <w:t>均符合环评总量控制建议值。</w:t>
            </w:r>
          </w:p>
          <w:p>
            <w:pPr>
              <w:shd w:val="solid" w:color="FFFFFF" w:fill="auto"/>
              <w:autoSpaceDN w:val="0"/>
              <w:spacing w:before="45" w:after="150" w:line="360" w:lineRule="auto"/>
              <w:rPr>
                <w:rFonts w:ascii="宋体" w:hAnsi="宋体" w:cs="宋体"/>
                <w:color w:val="000000"/>
                <w:spacing w:val="8"/>
                <w:sz w:val="24"/>
                <w:shd w:val="clear" w:color="auto" w:fill="FFFFFF"/>
              </w:rPr>
            </w:pPr>
            <w:bookmarkStart w:id="42" w:name="_Toc515607621"/>
            <w:r>
              <w:rPr>
                <w:rFonts w:hint="eastAsia" w:ascii="宋体" w:hAnsi="宋体" w:cs="宋体"/>
                <w:b/>
                <w:bCs/>
                <w:color w:val="000000"/>
                <w:spacing w:val="8"/>
                <w:sz w:val="24"/>
                <w:shd w:val="clear" w:color="auto" w:fill="FFFFFF"/>
              </w:rPr>
              <w:t xml:space="preserve"> 8.6工程建设对环境的影响</w:t>
            </w:r>
            <w:bookmarkEnd w:id="42"/>
          </w:p>
          <w:bookmarkEnd w:id="29"/>
          <w:bookmarkEnd w:id="30"/>
          <w:p>
            <w:pPr>
              <w:shd w:val="solid" w:color="FFFFFF" w:fill="auto"/>
              <w:autoSpaceDN w:val="0"/>
              <w:spacing w:before="45" w:after="150" w:line="360" w:lineRule="auto"/>
              <w:ind w:firstLine="512" w:firstLineChars="200"/>
              <w:rPr>
                <w:rFonts w:ascii="宋体" w:hAnsi="宋体" w:cs="宋体"/>
                <w:color w:val="000000"/>
                <w:spacing w:val="8"/>
                <w:sz w:val="24"/>
                <w:shd w:val="clear" w:color="auto" w:fill="FFFFFF"/>
              </w:rPr>
            </w:pPr>
            <w:bookmarkStart w:id="43" w:name="_Toc515607622"/>
            <w:bookmarkStart w:id="44" w:name="_Toc17539"/>
            <w:bookmarkStart w:id="45" w:name="_Toc3362"/>
            <w:bookmarkStart w:id="46" w:name="_Toc5859"/>
            <w:r>
              <w:rPr>
                <w:rFonts w:hint="eastAsia" w:ascii="宋体" w:hAnsi="宋体" w:cs="宋体"/>
                <w:color w:val="000000"/>
                <w:spacing w:val="8"/>
                <w:sz w:val="24"/>
                <w:shd w:val="clear" w:color="auto" w:fill="FFFFFF"/>
              </w:rPr>
              <w:t>项目实施了环评提出的废水、噪声、固废污染防治措施，根据监测结果判断，项目对周边环境影响较小，项目的建设期间和试运行期间未发生环境事故，也未有公众投诉事件。</w:t>
            </w:r>
            <w:bookmarkEnd w:id="31"/>
            <w:bookmarkEnd w:id="32"/>
            <w:bookmarkEnd w:id="33"/>
            <w:bookmarkEnd w:id="34"/>
            <w:bookmarkEnd w:id="35"/>
            <w:bookmarkEnd w:id="36"/>
            <w:bookmarkEnd w:id="37"/>
            <w:bookmarkEnd w:id="38"/>
            <w:bookmarkEnd w:id="39"/>
            <w:bookmarkEnd w:id="40"/>
            <w:bookmarkEnd w:id="41"/>
            <w:bookmarkEnd w:id="43"/>
            <w:bookmarkEnd w:id="44"/>
            <w:bookmarkEnd w:id="45"/>
            <w:bookmarkEnd w:id="46"/>
          </w:p>
          <w:p>
            <w:pPr>
              <w:shd w:val="solid" w:color="FFFFFF" w:fill="auto"/>
              <w:autoSpaceDN w:val="0"/>
              <w:spacing w:before="45" w:after="150" w:line="360" w:lineRule="auto"/>
              <w:ind w:firstLine="514" w:firstLineChars="200"/>
              <w:rPr>
                <w:rFonts w:ascii="宋体" w:hAnsi="宋体" w:cs="宋体"/>
                <w:color w:val="000000"/>
                <w:spacing w:val="8"/>
                <w:sz w:val="24"/>
                <w:shd w:val="clear" w:color="auto" w:fill="FFFFFF"/>
              </w:rPr>
            </w:pPr>
            <w:r>
              <w:rPr>
                <w:rFonts w:hint="eastAsia" w:ascii="宋体" w:hAnsi="宋体" w:cs="宋体"/>
                <w:b/>
                <w:bCs/>
                <w:color w:val="000000"/>
                <w:spacing w:val="8"/>
                <w:sz w:val="24"/>
                <w:shd w:val="clear" w:color="auto" w:fill="FFFFFF"/>
              </w:rPr>
              <w:t xml:space="preserve">8.7建议 </w:t>
            </w:r>
          </w:p>
          <w:p>
            <w:pPr>
              <w:shd w:val="solid" w:color="FFFFFF" w:fill="auto"/>
              <w:autoSpaceDN w:val="0"/>
              <w:spacing w:before="45" w:after="150" w:line="360" w:lineRule="auto"/>
              <w:ind w:firstLine="384" w:firstLineChars="150"/>
              <w:rPr>
                <w:rFonts w:ascii="宋体" w:hAnsi="宋体" w:cs="宋体"/>
                <w:color w:val="000000"/>
                <w:spacing w:val="8"/>
                <w:sz w:val="24"/>
                <w:shd w:val="clear" w:color="auto" w:fill="FFFFFF"/>
                <w:lang w:val="zh-CN"/>
              </w:rPr>
            </w:pPr>
            <w:r>
              <w:rPr>
                <w:rFonts w:hint="eastAsia" w:ascii="宋体" w:hAnsi="宋体" w:cs="宋体"/>
                <w:color w:val="000000"/>
                <w:spacing w:val="8"/>
                <w:sz w:val="24"/>
                <w:shd w:val="clear" w:color="auto" w:fill="FFFFFF"/>
                <w:lang w:val="zh-CN"/>
              </w:rPr>
              <w:t>（1）积极推行清洁生产，强化生产管理，提高员工生产操作的规范性，从而减少污染物的产生量；</w:t>
            </w:r>
          </w:p>
          <w:p>
            <w:pPr>
              <w:shd w:val="solid" w:color="FFFFFF" w:fill="auto"/>
              <w:autoSpaceDN w:val="0"/>
              <w:spacing w:before="45" w:after="150" w:line="360" w:lineRule="auto"/>
              <w:ind w:firstLine="384" w:firstLineChars="150"/>
              <w:rPr>
                <w:rFonts w:ascii="宋体" w:hAnsi="宋体" w:cs="宋体"/>
                <w:color w:val="000000"/>
                <w:spacing w:val="8"/>
                <w:sz w:val="24"/>
                <w:shd w:val="clear" w:color="auto" w:fill="FFFFFF"/>
                <w:lang w:val="zh-CN"/>
              </w:rPr>
            </w:pPr>
            <w:r>
              <w:rPr>
                <w:rFonts w:hint="eastAsia" w:ascii="宋体" w:hAnsi="宋体" w:cs="宋体"/>
                <w:color w:val="000000"/>
                <w:spacing w:val="8"/>
                <w:sz w:val="24"/>
                <w:shd w:val="clear" w:color="auto" w:fill="FFFFFF"/>
                <w:lang w:val="zh-CN"/>
              </w:rPr>
              <w:t>（2）加强环保管理和宣传教育，提高职工环保意识；</w:t>
            </w:r>
          </w:p>
          <w:p>
            <w:pPr>
              <w:shd w:val="solid" w:color="FFFFFF" w:fill="auto"/>
              <w:autoSpaceDN w:val="0"/>
              <w:spacing w:before="45" w:after="150" w:line="360" w:lineRule="auto"/>
              <w:ind w:firstLine="384" w:firstLineChars="150"/>
              <w:rPr>
                <w:rFonts w:ascii="宋体" w:hAnsi="宋体" w:cs="宋体"/>
                <w:color w:val="000000"/>
                <w:spacing w:val="8"/>
                <w:sz w:val="24"/>
                <w:shd w:val="clear" w:color="auto" w:fill="FFFFFF"/>
                <w:lang w:val="zh-CN"/>
              </w:rPr>
            </w:pPr>
            <w:r>
              <w:rPr>
                <w:rFonts w:hint="eastAsia" w:ascii="宋体" w:hAnsi="宋体" w:cs="宋体"/>
                <w:color w:val="000000"/>
                <w:spacing w:val="8"/>
                <w:sz w:val="24"/>
                <w:shd w:val="clear" w:color="auto" w:fill="FFFFFF"/>
                <w:lang w:val="zh-CN"/>
              </w:rPr>
              <w:t>（3）进一步完善一般固废的暂存措施，做好三防措施；</w:t>
            </w:r>
          </w:p>
          <w:p>
            <w:pPr>
              <w:shd w:val="solid" w:color="FFFFFF" w:fill="auto"/>
              <w:autoSpaceDN w:val="0"/>
              <w:spacing w:before="45" w:after="150" w:line="360" w:lineRule="auto"/>
              <w:ind w:firstLine="384" w:firstLineChars="150"/>
              <w:rPr>
                <w:rFonts w:ascii="宋体" w:hAnsi="宋体" w:cs="宋体"/>
                <w:color w:val="000000"/>
                <w:spacing w:val="8"/>
                <w:sz w:val="24"/>
                <w:shd w:val="clear" w:color="auto" w:fill="FFFFFF"/>
                <w:lang w:val="zh-CN"/>
              </w:rPr>
            </w:pPr>
            <w:r>
              <w:rPr>
                <w:rFonts w:hint="eastAsia" w:ascii="宋体" w:hAnsi="宋体" w:cs="宋体"/>
                <w:color w:val="000000"/>
                <w:spacing w:val="8"/>
                <w:sz w:val="24"/>
                <w:shd w:val="clear" w:color="auto" w:fill="FFFFFF"/>
                <w:lang w:val="zh-CN"/>
              </w:rPr>
              <w:t>（4）加强对各类设备和环保设施的日常维护，并按要求落实环境监测计划，确保其稳定达标排放。</w:t>
            </w:r>
          </w:p>
          <w:p>
            <w:pPr>
              <w:shd w:val="solid" w:color="FFFFFF" w:fill="auto"/>
              <w:autoSpaceDN w:val="0"/>
              <w:spacing w:before="45" w:after="150" w:line="360" w:lineRule="auto"/>
              <w:ind w:firstLine="514" w:firstLineChars="200"/>
              <w:rPr>
                <w:rFonts w:ascii="宋体" w:hAnsi="宋体" w:cs="宋体"/>
                <w:b/>
                <w:bCs/>
                <w:color w:val="000000"/>
                <w:spacing w:val="8"/>
                <w:sz w:val="24"/>
                <w:shd w:val="clear" w:color="auto" w:fill="FFFFFF"/>
              </w:rPr>
            </w:pPr>
            <w:r>
              <w:rPr>
                <w:rFonts w:hint="eastAsia" w:ascii="宋体" w:hAnsi="宋体" w:cs="宋体"/>
                <w:b/>
                <w:bCs/>
                <w:color w:val="000000"/>
                <w:spacing w:val="8"/>
                <w:sz w:val="24"/>
                <w:shd w:val="clear" w:color="auto" w:fill="FFFFFF"/>
              </w:rPr>
              <w:t>8.8总结论</w:t>
            </w:r>
          </w:p>
          <w:p>
            <w:pPr>
              <w:shd w:val="solid" w:color="FFFFFF" w:fill="auto"/>
              <w:autoSpaceDN w:val="0"/>
              <w:spacing w:before="45" w:after="150" w:line="360" w:lineRule="auto"/>
              <w:ind w:firstLine="512" w:firstLineChars="200"/>
              <w:rPr>
                <w:rFonts w:ascii="宋体" w:hAnsi="宋体" w:cs="宋体"/>
                <w:color w:val="000000"/>
                <w:spacing w:val="8"/>
                <w:sz w:val="24"/>
                <w:shd w:val="clear" w:color="auto" w:fill="FFFFFF"/>
              </w:rPr>
            </w:pPr>
            <w:r>
              <w:rPr>
                <w:rFonts w:hint="eastAsia" w:ascii="宋体" w:hAnsi="宋体" w:cs="宋体"/>
                <w:color w:val="000000"/>
                <w:spacing w:val="8"/>
                <w:sz w:val="24"/>
                <w:shd w:val="clear" w:color="auto" w:fill="FFFFFF"/>
              </w:rPr>
              <w:t>根据</w:t>
            </w:r>
            <w:r>
              <w:rPr>
                <w:rFonts w:hint="eastAsia" w:ascii="宋体" w:hAnsi="宋体" w:cs="宋体"/>
                <w:bCs/>
                <w:color w:val="000000"/>
                <w:spacing w:val="8"/>
                <w:sz w:val="24"/>
                <w:shd w:val="clear" w:color="auto" w:fill="FFFFFF"/>
              </w:rPr>
              <w:t>诸暨市牛皋物资有限公司</w:t>
            </w:r>
            <w:r>
              <w:rPr>
                <w:rFonts w:hint="eastAsia" w:ascii="宋体" w:hAnsi="宋体" w:cs="宋体"/>
                <w:color w:val="000000"/>
                <w:sz w:val="24"/>
              </w:rPr>
              <w:t>年产300吨五金机械配件</w:t>
            </w:r>
            <w:r>
              <w:rPr>
                <w:rFonts w:hint="eastAsia" w:ascii="宋体" w:hAnsi="宋体" w:cs="宋体"/>
                <w:color w:val="000000"/>
                <w:spacing w:val="8"/>
                <w:sz w:val="24"/>
                <w:shd w:val="clear" w:color="auto" w:fill="FFFFFF"/>
              </w:rPr>
              <w:t>建设项目竣工环境保护验收监测结果，该项目在实施过程及试运行中，按照建设项目环境保护“三同时”的有关要求，较好地落实了环评报告表中要求的环保设施与措施，正常运行情况下，废水、噪声满足相关标准的要求达标排放，固废处置规范符合污染控制要求，排放总量符合环评要求，具备建设项目竣工环境保护验收条件。建议本项目通过竣工环境保护验收。</w:t>
            </w:r>
          </w:p>
          <w:p>
            <w:pPr>
              <w:shd w:val="solid" w:color="FFFFFF" w:fill="auto"/>
              <w:autoSpaceDN w:val="0"/>
              <w:spacing w:before="45" w:after="150" w:line="420" w:lineRule="exact"/>
              <w:ind w:firstLine="512" w:firstLineChars="200"/>
              <w:rPr>
                <w:rFonts w:ascii="宋体" w:hAnsi="宋体" w:cs="宋体"/>
                <w:color w:val="000000"/>
                <w:spacing w:val="8"/>
                <w:sz w:val="24"/>
                <w:shd w:val="clear" w:color="auto" w:fill="FFFFFF"/>
              </w:rPr>
            </w:pPr>
          </w:p>
          <w:p>
            <w:pPr>
              <w:shd w:val="solid" w:color="FFFFFF" w:fill="auto"/>
              <w:autoSpaceDN w:val="0"/>
              <w:spacing w:before="45" w:after="150" w:line="420" w:lineRule="exact"/>
              <w:ind w:firstLine="512" w:firstLineChars="200"/>
              <w:rPr>
                <w:rFonts w:ascii="宋体" w:hAnsi="宋体" w:cs="宋体"/>
                <w:color w:val="000000"/>
                <w:spacing w:val="8"/>
                <w:sz w:val="24"/>
                <w:shd w:val="clear" w:color="auto" w:fill="FFFFFF"/>
              </w:rPr>
            </w:pPr>
          </w:p>
          <w:p>
            <w:pPr>
              <w:shd w:val="solid" w:color="FFFFFF" w:fill="auto"/>
              <w:autoSpaceDN w:val="0"/>
              <w:spacing w:before="45" w:after="150" w:line="420" w:lineRule="exact"/>
              <w:ind w:firstLine="420" w:firstLineChars="200"/>
              <w:rPr>
                <w:rFonts w:ascii="Times New Roman" w:hAnsi="Times New Roman"/>
                <w:color w:val="000000"/>
              </w:rPr>
            </w:pPr>
          </w:p>
          <w:p>
            <w:pPr>
              <w:shd w:val="solid" w:color="FFFFFF" w:fill="auto"/>
              <w:autoSpaceDN w:val="0"/>
              <w:spacing w:before="45" w:after="150" w:line="420" w:lineRule="exact"/>
              <w:ind w:firstLine="420" w:firstLineChars="200"/>
              <w:rPr>
                <w:rFonts w:ascii="Times New Roman" w:hAnsi="Times New Roman"/>
                <w:color w:val="000000"/>
              </w:rPr>
            </w:pPr>
          </w:p>
          <w:p>
            <w:pPr>
              <w:shd w:val="solid" w:color="FFFFFF" w:fill="auto"/>
              <w:autoSpaceDN w:val="0"/>
              <w:spacing w:before="45" w:after="150" w:line="420" w:lineRule="exact"/>
              <w:rPr>
                <w:rFonts w:ascii="Times New Roman" w:hAnsi="Times New Roman"/>
                <w:color w:val="000000"/>
              </w:rPr>
            </w:pPr>
          </w:p>
        </w:tc>
      </w:tr>
    </w:tbl>
    <w:p>
      <w:pPr>
        <w:widowControl/>
        <w:adjustRightInd w:val="0"/>
        <w:snapToGrid w:val="0"/>
        <w:jc w:val="left"/>
        <w:rPr>
          <w:color w:val="000000"/>
        </w:rPr>
        <w:sectPr>
          <w:pgSz w:w="11906" w:h="16838"/>
          <w:pgMar w:top="1440" w:right="1800" w:bottom="1440" w:left="1800" w:header="1134" w:footer="964" w:gutter="0"/>
          <w:cols w:space="720" w:num="1"/>
          <w:docGrid w:linePitch="312" w:charSpace="0"/>
        </w:sectPr>
      </w:pPr>
    </w:p>
    <w:p>
      <w:pPr>
        <w:jc w:val="center"/>
        <w:outlineLvl w:val="0"/>
        <w:rPr>
          <w:b/>
          <w:color w:val="000000"/>
          <w:szCs w:val="21"/>
        </w:rPr>
      </w:pPr>
      <w:bookmarkStart w:id="47" w:name="_Toc508093707"/>
      <w:bookmarkStart w:id="48" w:name="_Toc511808097"/>
      <w:bookmarkStart w:id="49" w:name="_Toc9066"/>
      <w:bookmarkStart w:id="50" w:name="_Toc10872"/>
      <w:bookmarkStart w:id="51" w:name="_Toc27837"/>
      <w:bookmarkStart w:id="52" w:name="_Toc515607624"/>
      <w:r>
        <w:rPr>
          <w:rFonts w:hint="eastAsia"/>
          <w:b/>
          <w:color w:val="000000"/>
          <w:sz w:val="32"/>
          <w:szCs w:val="32"/>
        </w:rPr>
        <w:t>建设项目竣工环境保护</w:t>
      </w:r>
      <w:r>
        <w:rPr>
          <w:b/>
          <w:color w:val="000000"/>
          <w:sz w:val="32"/>
          <w:szCs w:val="32"/>
        </w:rPr>
        <w:t>“</w:t>
      </w:r>
      <w:r>
        <w:rPr>
          <w:rFonts w:hint="eastAsia"/>
          <w:b/>
          <w:color w:val="000000"/>
          <w:sz w:val="32"/>
          <w:szCs w:val="32"/>
        </w:rPr>
        <w:t>三同时</w:t>
      </w:r>
      <w:r>
        <w:rPr>
          <w:b/>
          <w:color w:val="000000"/>
          <w:sz w:val="32"/>
          <w:szCs w:val="32"/>
        </w:rPr>
        <w:t>”</w:t>
      </w:r>
      <w:r>
        <w:rPr>
          <w:rFonts w:hint="eastAsia"/>
          <w:b/>
          <w:color w:val="000000"/>
          <w:sz w:val="32"/>
          <w:szCs w:val="32"/>
        </w:rPr>
        <w:t>验收登记表</w:t>
      </w:r>
      <w:bookmarkEnd w:id="47"/>
      <w:bookmarkEnd w:id="48"/>
      <w:bookmarkEnd w:id="49"/>
      <w:bookmarkEnd w:id="50"/>
      <w:bookmarkEnd w:id="51"/>
      <w:bookmarkEnd w:id="52"/>
    </w:p>
    <w:p>
      <w:pPr>
        <w:ind w:firstLine="360"/>
        <w:rPr>
          <w:color w:val="000000"/>
          <w:sz w:val="18"/>
          <w:szCs w:val="18"/>
        </w:rPr>
      </w:pPr>
      <w:r>
        <w:rPr>
          <w:rFonts w:hint="eastAsia"/>
          <w:color w:val="000000"/>
          <w:sz w:val="18"/>
          <w:szCs w:val="18"/>
        </w:rPr>
        <w:t>填表单位（盖章）：</w:t>
      </w:r>
      <w:r>
        <w:rPr>
          <w:rFonts w:hint="eastAsia"/>
          <w:color w:val="000000"/>
          <w:sz w:val="15"/>
          <w:szCs w:val="15"/>
        </w:rPr>
        <w:t>诸暨市日圣机械有限公司</w:t>
      </w:r>
      <w:r>
        <w:rPr>
          <w:rFonts w:hint="eastAsia"/>
          <w:color w:val="000000"/>
          <w:sz w:val="18"/>
          <w:szCs w:val="18"/>
        </w:rPr>
        <w:t>填表人（签字）：项目经办人（签字）：</w:t>
      </w:r>
    </w:p>
    <w:tbl>
      <w:tblPr>
        <w:tblStyle w:val="9"/>
        <w:tblW w:w="159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
        <w:gridCol w:w="403"/>
        <w:gridCol w:w="993"/>
        <w:gridCol w:w="622"/>
        <w:gridCol w:w="850"/>
        <w:gridCol w:w="1418"/>
        <w:gridCol w:w="1127"/>
        <w:gridCol w:w="1014"/>
        <w:gridCol w:w="6"/>
        <w:gridCol w:w="526"/>
        <w:gridCol w:w="602"/>
        <w:gridCol w:w="1169"/>
        <w:gridCol w:w="716"/>
        <w:gridCol w:w="2235"/>
        <w:gridCol w:w="158"/>
        <w:gridCol w:w="807"/>
        <w:gridCol w:w="803"/>
        <w:gridCol w:w="79"/>
        <w:gridCol w:w="362"/>
        <w:gridCol w:w="851"/>
        <w:gridCol w:w="433"/>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restart"/>
            <w:textDirection w:val="tbRlV"/>
            <w:vAlign w:val="center"/>
          </w:tcPr>
          <w:p>
            <w:pPr>
              <w:widowControl/>
              <w:adjustRightInd w:val="0"/>
              <w:snapToGrid w:val="0"/>
              <w:ind w:left="113" w:right="113"/>
              <w:jc w:val="center"/>
              <w:rPr>
                <w:b/>
                <w:color w:val="000000"/>
                <w:sz w:val="15"/>
                <w:szCs w:val="15"/>
              </w:rPr>
            </w:pPr>
            <w:r>
              <w:rPr>
                <w:rFonts w:hint="eastAsia"/>
                <w:b/>
                <w:color w:val="000000"/>
                <w:sz w:val="15"/>
                <w:szCs w:val="15"/>
              </w:rPr>
              <w:t>建设项目</w:t>
            </w:r>
          </w:p>
        </w:tc>
        <w:tc>
          <w:tcPr>
            <w:tcW w:w="2018" w:type="dxa"/>
            <w:gridSpan w:val="3"/>
            <w:vAlign w:val="center"/>
          </w:tcPr>
          <w:p>
            <w:pPr>
              <w:widowControl/>
              <w:adjustRightInd w:val="0"/>
              <w:snapToGrid w:val="0"/>
              <w:jc w:val="left"/>
              <w:rPr>
                <w:b/>
                <w:color w:val="000000"/>
                <w:sz w:val="15"/>
                <w:szCs w:val="15"/>
              </w:rPr>
            </w:pPr>
            <w:r>
              <w:rPr>
                <w:rFonts w:hint="eastAsia"/>
                <w:b/>
                <w:color w:val="000000"/>
                <w:sz w:val="15"/>
                <w:szCs w:val="15"/>
              </w:rPr>
              <w:t>项目名称</w:t>
            </w:r>
          </w:p>
        </w:tc>
        <w:tc>
          <w:tcPr>
            <w:tcW w:w="5543" w:type="dxa"/>
            <w:gridSpan w:val="7"/>
            <w:vAlign w:val="center"/>
          </w:tcPr>
          <w:p>
            <w:pPr>
              <w:widowControl/>
              <w:adjustRightInd w:val="0"/>
              <w:snapToGrid w:val="0"/>
              <w:jc w:val="center"/>
              <w:rPr>
                <w:color w:val="000000"/>
                <w:sz w:val="15"/>
                <w:szCs w:val="15"/>
              </w:rPr>
            </w:pPr>
            <w:bookmarkStart w:id="53" w:name="_Hlk530476443"/>
            <w:r>
              <w:rPr>
                <w:bCs/>
                <w:sz w:val="15"/>
                <w:szCs w:val="15"/>
              </w:rPr>
              <w:t>年产300吨五金机械配件建设项目</w:t>
            </w:r>
            <w:bookmarkEnd w:id="53"/>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项目代码</w:t>
            </w:r>
          </w:p>
        </w:tc>
        <w:tc>
          <w:tcPr>
            <w:tcW w:w="2235" w:type="dxa"/>
            <w:vAlign w:val="center"/>
          </w:tcPr>
          <w:p>
            <w:pPr>
              <w:widowControl/>
              <w:adjustRightInd w:val="0"/>
              <w:snapToGrid w:val="0"/>
              <w:jc w:val="left"/>
              <w:rPr>
                <w:color w:val="000000"/>
                <w:sz w:val="15"/>
                <w:szCs w:val="15"/>
              </w:rPr>
            </w:pPr>
            <w:r>
              <w:rPr>
                <w:rFonts w:hint="eastAsia"/>
                <w:color w:val="000000"/>
                <w:sz w:val="15"/>
                <w:szCs w:val="15"/>
              </w:rPr>
              <w:t>2017-330681-33-03-034113-000</w:t>
            </w:r>
          </w:p>
        </w:tc>
        <w:tc>
          <w:tcPr>
            <w:tcW w:w="1847" w:type="dxa"/>
            <w:gridSpan w:val="4"/>
            <w:vAlign w:val="center"/>
          </w:tcPr>
          <w:p>
            <w:pPr>
              <w:widowControl/>
              <w:adjustRightInd w:val="0"/>
              <w:snapToGrid w:val="0"/>
              <w:jc w:val="left"/>
              <w:rPr>
                <w:color w:val="000000"/>
                <w:sz w:val="15"/>
                <w:szCs w:val="15"/>
              </w:rPr>
            </w:pPr>
            <w:r>
              <w:rPr>
                <w:rFonts w:hint="eastAsia"/>
                <w:b/>
                <w:color w:val="000000"/>
                <w:sz w:val="15"/>
                <w:szCs w:val="15"/>
              </w:rPr>
              <w:t>建设地点</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诸暨市店口镇牛皋社区400号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行业类别（分类管理名录）</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C3311金属结构制造C2929塑料零件及其他塑料制造制品</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建设性质</w:t>
            </w:r>
          </w:p>
        </w:tc>
        <w:tc>
          <w:tcPr>
            <w:tcW w:w="2393" w:type="dxa"/>
            <w:gridSpan w:val="2"/>
            <w:vAlign w:val="center"/>
          </w:tcPr>
          <w:p>
            <w:pPr>
              <w:widowControl/>
              <w:adjustRightInd w:val="0"/>
              <w:snapToGrid w:val="0"/>
              <w:jc w:val="left"/>
              <w:rPr>
                <w:color w:val="000000"/>
                <w:sz w:val="15"/>
                <w:szCs w:val="15"/>
              </w:rPr>
            </w:pPr>
            <w:r>
              <w:rPr>
                <w:b/>
                <w:color w:val="000000"/>
                <w:sz w:val="15"/>
                <w:szCs w:val="15"/>
              </w:rPr>
              <w:fldChar w:fldCharType="begin"/>
            </w:r>
            <w:r>
              <w:rPr>
                <w:b/>
                <w:color w:val="000000"/>
                <w:sz w:val="15"/>
                <w:szCs w:val="15"/>
              </w:rPr>
              <w:instrText xml:space="preserve"> eq \o\ac(</w:instrText>
            </w:r>
            <w:r>
              <w:rPr>
                <w:rFonts w:hint="eastAsia"/>
                <w:b/>
                <w:color w:val="000000"/>
                <w:sz w:val="15"/>
                <w:szCs w:val="15"/>
              </w:rPr>
              <w:instrText xml:space="preserve">□</w:instrText>
            </w:r>
            <w:r>
              <w:rPr>
                <w:b/>
                <w:color w:val="000000"/>
                <w:sz w:val="15"/>
                <w:szCs w:val="15"/>
              </w:rPr>
              <w:instrText xml:space="preserve">)</w:instrText>
            </w:r>
            <w:r>
              <w:rPr>
                <w:b/>
                <w:color w:val="000000"/>
                <w:sz w:val="15"/>
                <w:szCs w:val="15"/>
              </w:rPr>
              <w:fldChar w:fldCharType="end"/>
            </w:r>
            <w:r>
              <w:rPr>
                <w:rFonts w:hint="eastAsia"/>
                <w:b/>
                <w:color w:val="000000"/>
                <w:sz w:val="15"/>
                <w:szCs w:val="15"/>
              </w:rPr>
              <w:t>新建</w:t>
            </w:r>
            <w:r>
              <w:rPr>
                <w:rFonts w:ascii="Arial" w:hAnsi="Arial" w:cs="Arial"/>
                <w:b/>
                <w:color w:val="000000"/>
                <w:sz w:val="15"/>
                <w:szCs w:val="15"/>
              </w:rPr>
              <w:t>□</w:t>
            </w:r>
            <w:r>
              <w:rPr>
                <w:rFonts w:hint="eastAsia"/>
                <w:b/>
                <w:color w:val="000000"/>
                <w:sz w:val="15"/>
                <w:szCs w:val="15"/>
              </w:rPr>
              <w:t>改扩建</w:t>
            </w:r>
            <w:r>
              <w:rPr>
                <w:rFonts w:hint="eastAsia" w:ascii="Arial" w:hAnsi="Arial" w:cs="Arial"/>
                <w:b/>
                <w:color w:val="000000"/>
                <w:sz w:val="15"/>
                <w:szCs w:val="15"/>
              </w:rPr>
              <w:t>☑</w:t>
            </w:r>
            <w:r>
              <w:rPr>
                <w:rFonts w:hint="eastAsia"/>
                <w:b/>
                <w:color w:val="000000"/>
                <w:sz w:val="15"/>
                <w:szCs w:val="15"/>
              </w:rPr>
              <w:t>技术改造</w:t>
            </w:r>
          </w:p>
        </w:tc>
        <w:tc>
          <w:tcPr>
            <w:tcW w:w="1610" w:type="dxa"/>
            <w:gridSpan w:val="2"/>
            <w:vAlign w:val="center"/>
          </w:tcPr>
          <w:p>
            <w:pPr>
              <w:widowControl/>
              <w:adjustRightInd w:val="0"/>
              <w:snapToGrid w:val="0"/>
              <w:jc w:val="left"/>
              <w:rPr>
                <w:color w:val="000000"/>
                <w:sz w:val="15"/>
                <w:szCs w:val="15"/>
              </w:rPr>
            </w:pPr>
            <w:r>
              <w:rPr>
                <w:rFonts w:hint="eastAsia"/>
                <w:color w:val="000000"/>
                <w:sz w:val="15"/>
                <w:szCs w:val="15"/>
              </w:rPr>
              <w:t>厂区中心经度</w:t>
            </w:r>
            <w:r>
              <w:rPr>
                <w:color w:val="000000"/>
                <w:sz w:val="15"/>
                <w:szCs w:val="15"/>
              </w:rPr>
              <w:t>/</w:t>
            </w:r>
            <w:r>
              <w:rPr>
                <w:rFonts w:hint="eastAsia"/>
                <w:color w:val="000000"/>
                <w:sz w:val="15"/>
                <w:szCs w:val="15"/>
              </w:rPr>
              <w:t>纬度</w:t>
            </w:r>
          </w:p>
        </w:tc>
        <w:tc>
          <w:tcPr>
            <w:tcW w:w="2292" w:type="dxa"/>
            <w:gridSpan w:val="5"/>
            <w:vAlign w:val="center"/>
          </w:tcPr>
          <w:p>
            <w:pPr>
              <w:widowControl/>
              <w:adjustRightInd w:val="0"/>
              <w:snapToGrid w:val="0"/>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设计生产能力</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280吨五金机械配件、20吨塑料配件</w:t>
            </w:r>
          </w:p>
        </w:tc>
        <w:tc>
          <w:tcPr>
            <w:tcW w:w="1885" w:type="dxa"/>
            <w:gridSpan w:val="2"/>
            <w:vAlign w:val="center"/>
          </w:tcPr>
          <w:p>
            <w:pPr>
              <w:widowControl/>
              <w:adjustRightInd w:val="0"/>
              <w:snapToGrid w:val="0"/>
              <w:jc w:val="left"/>
              <w:rPr>
                <w:color w:val="000000"/>
                <w:sz w:val="15"/>
                <w:szCs w:val="15"/>
              </w:rPr>
            </w:pPr>
            <w:r>
              <w:rPr>
                <w:rFonts w:hint="eastAsia"/>
                <w:b/>
                <w:color w:val="000000"/>
                <w:sz w:val="15"/>
                <w:szCs w:val="15"/>
              </w:rPr>
              <w:t>实际生产能力</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一致</w:t>
            </w:r>
          </w:p>
        </w:tc>
        <w:tc>
          <w:tcPr>
            <w:tcW w:w="1847" w:type="dxa"/>
            <w:gridSpan w:val="4"/>
            <w:vAlign w:val="center"/>
          </w:tcPr>
          <w:p>
            <w:pPr>
              <w:widowControl/>
              <w:adjustRightInd w:val="0"/>
              <w:snapToGrid w:val="0"/>
              <w:jc w:val="left"/>
              <w:rPr>
                <w:color w:val="000000"/>
                <w:sz w:val="15"/>
                <w:szCs w:val="15"/>
              </w:rPr>
            </w:pPr>
            <w:r>
              <w:rPr>
                <w:rFonts w:hint="eastAsia"/>
                <w:b/>
                <w:color w:val="000000"/>
                <w:sz w:val="15"/>
                <w:szCs w:val="15"/>
              </w:rPr>
              <w:t>环评单位</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浙江天川环保境科技有限公司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环评文件审批机关</w:t>
            </w:r>
          </w:p>
        </w:tc>
        <w:tc>
          <w:tcPr>
            <w:tcW w:w="5543" w:type="dxa"/>
            <w:gridSpan w:val="7"/>
            <w:vAlign w:val="center"/>
          </w:tcPr>
          <w:p>
            <w:pPr>
              <w:widowControl/>
              <w:adjustRightInd w:val="0"/>
              <w:snapToGrid w:val="0"/>
              <w:jc w:val="center"/>
              <w:rPr>
                <w:color w:val="000000"/>
                <w:sz w:val="15"/>
                <w:szCs w:val="15"/>
              </w:rPr>
            </w:pPr>
            <w:r>
              <w:rPr>
                <w:color w:val="000000"/>
                <w:sz w:val="15"/>
                <w:szCs w:val="15"/>
              </w:rPr>
              <w:t>诸暨市环保局</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审批文号</w:t>
            </w:r>
          </w:p>
        </w:tc>
        <w:tc>
          <w:tcPr>
            <w:tcW w:w="2235" w:type="dxa"/>
            <w:vAlign w:val="center"/>
          </w:tcPr>
          <w:p>
            <w:pPr>
              <w:widowControl/>
              <w:adjustRightInd w:val="0"/>
              <w:snapToGrid w:val="0"/>
              <w:jc w:val="center"/>
              <w:rPr>
                <w:color w:val="000000"/>
                <w:sz w:val="15"/>
                <w:szCs w:val="15"/>
              </w:rPr>
            </w:pPr>
            <w:r>
              <w:rPr>
                <w:rFonts w:hint="eastAsia"/>
                <w:b/>
                <w:bCs/>
                <w:sz w:val="15"/>
                <w:szCs w:val="15"/>
              </w:rPr>
              <w:t>诸环建备〔2018〕595号</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环评文件类型</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开工日期</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2018.12</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竣工日期</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2019.5</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排污许可证申领时间</w:t>
            </w:r>
          </w:p>
        </w:tc>
        <w:tc>
          <w:tcPr>
            <w:tcW w:w="2213" w:type="dxa"/>
            <w:gridSpan w:val="4"/>
            <w:vAlign w:val="center"/>
          </w:tcPr>
          <w:p>
            <w:pPr>
              <w:widowControl/>
              <w:adjustRightInd w:val="0"/>
              <w:snapToGrid w:val="0"/>
              <w:jc w:val="center"/>
              <w:rPr>
                <w:color w:val="000000"/>
                <w:sz w:val="15"/>
                <w:szCs w:val="15"/>
              </w:rPr>
            </w:pPr>
            <w:r>
              <w:rPr>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环保设施设计单位</w:t>
            </w:r>
          </w:p>
        </w:tc>
        <w:tc>
          <w:tcPr>
            <w:tcW w:w="5543" w:type="dxa"/>
            <w:gridSpan w:val="7"/>
            <w:vAlign w:val="center"/>
          </w:tcPr>
          <w:p>
            <w:pPr>
              <w:widowControl/>
              <w:adjustRightInd w:val="0"/>
              <w:snapToGrid w:val="0"/>
              <w:jc w:val="center"/>
              <w:rPr>
                <w:color w:val="000000"/>
                <w:sz w:val="15"/>
                <w:szCs w:val="15"/>
              </w:rPr>
            </w:pPr>
            <w:r>
              <w:rPr>
                <w:color w:val="000000"/>
                <w:sz w:val="15"/>
                <w:szCs w:val="15"/>
              </w:rPr>
              <w:t>/</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环保设施施工单位</w:t>
            </w:r>
          </w:p>
        </w:tc>
        <w:tc>
          <w:tcPr>
            <w:tcW w:w="2235" w:type="dxa"/>
            <w:vAlign w:val="center"/>
          </w:tcPr>
          <w:p>
            <w:pPr>
              <w:widowControl/>
              <w:adjustRightInd w:val="0"/>
              <w:snapToGrid w:val="0"/>
              <w:jc w:val="center"/>
              <w:rPr>
                <w:color w:val="000000"/>
                <w:sz w:val="15"/>
                <w:szCs w:val="15"/>
              </w:rPr>
            </w:pPr>
            <w:r>
              <w:rPr>
                <w:color w:val="000000"/>
                <w:sz w:val="15"/>
                <w:szCs w:val="15"/>
              </w:rPr>
              <w:t>/</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本工程排污许可证编号</w:t>
            </w:r>
          </w:p>
        </w:tc>
        <w:tc>
          <w:tcPr>
            <w:tcW w:w="2213" w:type="dxa"/>
            <w:gridSpan w:val="4"/>
            <w:vAlign w:val="center"/>
          </w:tcPr>
          <w:p>
            <w:pPr>
              <w:widowControl/>
              <w:adjustRightInd w:val="0"/>
              <w:snapToGrid w:val="0"/>
              <w:jc w:val="center"/>
              <w:rPr>
                <w:color w:val="000000"/>
                <w:sz w:val="15"/>
                <w:szCs w:val="15"/>
              </w:rPr>
            </w:pPr>
            <w:r>
              <w:rPr>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验收单位</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环保设施监测单位</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浙江华才检测技术有限公司</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验收监测时工况</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投资总概算（万元）</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827</w:t>
            </w:r>
          </w:p>
        </w:tc>
        <w:tc>
          <w:tcPr>
            <w:tcW w:w="1885" w:type="dxa"/>
            <w:gridSpan w:val="2"/>
            <w:vAlign w:val="center"/>
          </w:tcPr>
          <w:p>
            <w:pPr>
              <w:widowControl/>
              <w:tabs>
                <w:tab w:val="left" w:pos="690"/>
              </w:tabs>
              <w:adjustRightInd w:val="0"/>
              <w:snapToGrid w:val="0"/>
              <w:jc w:val="left"/>
              <w:rPr>
                <w:color w:val="000000"/>
                <w:sz w:val="15"/>
                <w:szCs w:val="15"/>
              </w:rPr>
            </w:pPr>
            <w:r>
              <w:rPr>
                <w:rFonts w:hint="eastAsia"/>
                <w:b/>
                <w:color w:val="000000"/>
                <w:sz w:val="15"/>
                <w:szCs w:val="15"/>
              </w:rPr>
              <w:t>环保投资总概算（万元）</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29.4</w:t>
            </w:r>
          </w:p>
        </w:tc>
        <w:tc>
          <w:tcPr>
            <w:tcW w:w="1847" w:type="dxa"/>
            <w:gridSpan w:val="4"/>
            <w:vAlign w:val="center"/>
          </w:tcPr>
          <w:p>
            <w:pPr>
              <w:widowControl/>
              <w:tabs>
                <w:tab w:val="left" w:pos="690"/>
              </w:tabs>
              <w:adjustRightInd w:val="0"/>
              <w:snapToGrid w:val="0"/>
              <w:jc w:val="left"/>
              <w:rPr>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13" w:type="dxa"/>
            <w:gridSpan w:val="4"/>
            <w:vAlign w:val="center"/>
          </w:tcPr>
          <w:p>
            <w:pPr>
              <w:widowControl/>
              <w:tabs>
                <w:tab w:val="left" w:pos="690"/>
              </w:tabs>
              <w:adjustRightInd w:val="0"/>
              <w:snapToGrid w:val="0"/>
              <w:jc w:val="center"/>
              <w:rPr>
                <w:color w:val="000000"/>
                <w:sz w:val="15"/>
                <w:szCs w:val="15"/>
              </w:rPr>
            </w:pPr>
            <w:r>
              <w:rPr>
                <w:rFonts w:hint="eastAsia"/>
                <w:color w:val="000000"/>
                <w:sz w:val="15"/>
                <w:szCs w:val="15"/>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实际总投资</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827</w:t>
            </w:r>
          </w:p>
        </w:tc>
        <w:tc>
          <w:tcPr>
            <w:tcW w:w="1885" w:type="dxa"/>
            <w:gridSpan w:val="2"/>
            <w:vAlign w:val="center"/>
          </w:tcPr>
          <w:p>
            <w:pPr>
              <w:widowControl/>
              <w:adjustRightInd w:val="0"/>
              <w:snapToGrid w:val="0"/>
              <w:ind w:right="300"/>
              <w:jc w:val="left"/>
              <w:rPr>
                <w:b/>
                <w:color w:val="000000"/>
                <w:sz w:val="15"/>
                <w:szCs w:val="15"/>
              </w:rPr>
            </w:pPr>
            <w:r>
              <w:rPr>
                <w:rFonts w:hint="eastAsia"/>
                <w:b/>
                <w:color w:val="000000"/>
                <w:sz w:val="15"/>
                <w:szCs w:val="15"/>
              </w:rPr>
              <w:t>实际环保投资（万元）</w:t>
            </w:r>
          </w:p>
        </w:tc>
        <w:tc>
          <w:tcPr>
            <w:tcW w:w="2235" w:type="dxa"/>
            <w:vAlign w:val="center"/>
          </w:tcPr>
          <w:p>
            <w:pPr>
              <w:widowControl/>
              <w:tabs>
                <w:tab w:val="left" w:pos="207"/>
              </w:tabs>
              <w:adjustRightInd w:val="0"/>
              <w:snapToGrid w:val="0"/>
              <w:jc w:val="center"/>
              <w:rPr>
                <w:color w:val="000000"/>
                <w:sz w:val="15"/>
                <w:szCs w:val="15"/>
              </w:rPr>
            </w:pPr>
            <w:r>
              <w:rPr>
                <w:rFonts w:hint="eastAsia"/>
                <w:color w:val="000000"/>
                <w:sz w:val="15"/>
                <w:szCs w:val="15"/>
              </w:rPr>
              <w:t>29.4</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废水治理（万元）</w:t>
            </w:r>
          </w:p>
        </w:tc>
        <w:tc>
          <w:tcPr>
            <w:tcW w:w="850" w:type="dxa"/>
            <w:vAlign w:val="center"/>
          </w:tcPr>
          <w:p>
            <w:pPr>
              <w:widowControl/>
              <w:adjustRightInd w:val="0"/>
              <w:snapToGrid w:val="0"/>
              <w:jc w:val="left"/>
              <w:rPr>
                <w:color w:val="000000"/>
                <w:sz w:val="15"/>
                <w:szCs w:val="15"/>
              </w:rPr>
            </w:pPr>
            <w:r>
              <w:rPr>
                <w:rFonts w:hint="eastAsia"/>
                <w:color w:val="000000"/>
                <w:sz w:val="15"/>
                <w:szCs w:val="15"/>
              </w:rPr>
              <w:t>5</w:t>
            </w:r>
          </w:p>
        </w:tc>
        <w:tc>
          <w:tcPr>
            <w:tcW w:w="1418" w:type="dxa"/>
            <w:vAlign w:val="center"/>
          </w:tcPr>
          <w:p>
            <w:pPr>
              <w:widowControl/>
              <w:adjustRightInd w:val="0"/>
              <w:snapToGrid w:val="0"/>
              <w:jc w:val="center"/>
              <w:rPr>
                <w:b/>
                <w:color w:val="000000"/>
                <w:sz w:val="15"/>
                <w:szCs w:val="15"/>
              </w:rPr>
            </w:pPr>
            <w:r>
              <w:rPr>
                <w:rFonts w:hint="eastAsia"/>
                <w:b/>
                <w:color w:val="000000"/>
                <w:sz w:val="15"/>
                <w:szCs w:val="15"/>
              </w:rPr>
              <w:t>废气治理（万元）</w:t>
            </w:r>
          </w:p>
        </w:tc>
        <w:tc>
          <w:tcPr>
            <w:tcW w:w="1127" w:type="dxa"/>
            <w:vAlign w:val="center"/>
          </w:tcPr>
          <w:p>
            <w:pPr>
              <w:widowControl/>
              <w:adjustRightInd w:val="0"/>
              <w:snapToGrid w:val="0"/>
              <w:jc w:val="left"/>
              <w:rPr>
                <w:color w:val="000000"/>
                <w:sz w:val="15"/>
                <w:szCs w:val="15"/>
              </w:rPr>
            </w:pPr>
            <w:r>
              <w:rPr>
                <w:rFonts w:hint="eastAsia"/>
                <w:color w:val="000000"/>
                <w:sz w:val="15"/>
                <w:szCs w:val="15"/>
              </w:rPr>
              <w:t>22</w:t>
            </w:r>
          </w:p>
        </w:tc>
        <w:tc>
          <w:tcPr>
            <w:tcW w:w="1546" w:type="dxa"/>
            <w:gridSpan w:val="3"/>
            <w:vAlign w:val="center"/>
          </w:tcPr>
          <w:p>
            <w:pPr>
              <w:widowControl/>
              <w:adjustRightInd w:val="0"/>
              <w:snapToGrid w:val="0"/>
              <w:jc w:val="center"/>
              <w:rPr>
                <w:b/>
                <w:color w:val="000000"/>
                <w:sz w:val="15"/>
                <w:szCs w:val="15"/>
              </w:rPr>
            </w:pPr>
            <w:r>
              <w:rPr>
                <w:rFonts w:hint="eastAsia"/>
                <w:b/>
                <w:color w:val="000000"/>
                <w:sz w:val="15"/>
                <w:szCs w:val="15"/>
              </w:rPr>
              <w:t>噪声治理（万元）</w:t>
            </w:r>
          </w:p>
        </w:tc>
        <w:tc>
          <w:tcPr>
            <w:tcW w:w="602" w:type="dxa"/>
            <w:vAlign w:val="center"/>
          </w:tcPr>
          <w:p>
            <w:pPr>
              <w:widowControl/>
              <w:adjustRightInd w:val="0"/>
              <w:snapToGrid w:val="0"/>
              <w:rPr>
                <w:color w:val="000000"/>
                <w:sz w:val="15"/>
                <w:szCs w:val="15"/>
              </w:rPr>
            </w:pPr>
            <w:r>
              <w:rPr>
                <w:rFonts w:hint="eastAsia"/>
                <w:color w:val="000000"/>
                <w:sz w:val="15"/>
                <w:szCs w:val="15"/>
              </w:rPr>
              <w:t>8</w:t>
            </w:r>
          </w:p>
        </w:tc>
        <w:tc>
          <w:tcPr>
            <w:tcW w:w="1885" w:type="dxa"/>
            <w:gridSpan w:val="2"/>
            <w:vAlign w:val="center"/>
          </w:tcPr>
          <w:p>
            <w:pPr>
              <w:widowControl/>
              <w:adjustRightInd w:val="0"/>
              <w:snapToGrid w:val="0"/>
              <w:rPr>
                <w:color w:val="000000"/>
                <w:sz w:val="15"/>
                <w:szCs w:val="15"/>
              </w:rPr>
            </w:pPr>
            <w:r>
              <w:rPr>
                <w:rFonts w:hint="eastAsia"/>
                <w:b/>
                <w:color w:val="000000"/>
                <w:sz w:val="15"/>
                <w:szCs w:val="15"/>
              </w:rPr>
              <w:t>固体废物治理（万元）</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7</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绿化及生态（万元）</w:t>
            </w:r>
          </w:p>
        </w:tc>
        <w:tc>
          <w:tcPr>
            <w:tcW w:w="362" w:type="dxa"/>
            <w:vAlign w:val="center"/>
          </w:tcPr>
          <w:p>
            <w:pPr>
              <w:widowControl/>
              <w:adjustRightInd w:val="0"/>
              <w:snapToGrid w:val="0"/>
              <w:jc w:val="left"/>
              <w:rPr>
                <w:color w:val="000000"/>
                <w:sz w:val="15"/>
                <w:szCs w:val="15"/>
              </w:rPr>
            </w:pPr>
            <w:r>
              <w:rPr>
                <w:rFonts w:hint="eastAsia"/>
                <w:color w:val="000000"/>
                <w:sz w:val="15"/>
                <w:szCs w:val="15"/>
              </w:rPr>
              <w:t>/</w:t>
            </w:r>
          </w:p>
        </w:tc>
        <w:tc>
          <w:tcPr>
            <w:tcW w:w="1284" w:type="dxa"/>
            <w:gridSpan w:val="2"/>
            <w:vAlign w:val="center"/>
          </w:tcPr>
          <w:p>
            <w:pPr>
              <w:widowControl/>
              <w:adjustRightInd w:val="0"/>
              <w:snapToGrid w:val="0"/>
              <w:jc w:val="center"/>
              <w:rPr>
                <w:b/>
                <w:color w:val="000000"/>
                <w:sz w:val="15"/>
                <w:szCs w:val="15"/>
              </w:rPr>
            </w:pPr>
            <w:r>
              <w:rPr>
                <w:rFonts w:hint="eastAsia"/>
                <w:b/>
                <w:color w:val="000000"/>
                <w:sz w:val="15"/>
                <w:szCs w:val="15"/>
              </w:rPr>
              <w:t>其他（万元）</w:t>
            </w:r>
          </w:p>
        </w:tc>
        <w:tc>
          <w:tcPr>
            <w:tcW w:w="567" w:type="dxa"/>
            <w:vAlign w:val="center"/>
          </w:tcPr>
          <w:p>
            <w:pPr>
              <w:widowControl/>
              <w:adjustRightInd w:val="0"/>
              <w:snapToGrid w:val="0"/>
              <w:jc w:val="left"/>
              <w:rPr>
                <w:color w:val="000000"/>
                <w:sz w:val="15"/>
                <w:szCs w:val="15"/>
              </w:rPr>
            </w:pPr>
            <w:r>
              <w:rPr>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新增废水处理设施能力</w:t>
            </w:r>
          </w:p>
        </w:tc>
        <w:tc>
          <w:tcPr>
            <w:tcW w:w="5543" w:type="dxa"/>
            <w:gridSpan w:val="7"/>
            <w:vAlign w:val="center"/>
          </w:tcPr>
          <w:p>
            <w:pPr>
              <w:widowControl/>
              <w:adjustRightInd w:val="0"/>
              <w:snapToGrid w:val="0"/>
              <w:jc w:val="left"/>
              <w:rPr>
                <w:color w:val="000000"/>
                <w:sz w:val="15"/>
                <w:szCs w:val="15"/>
              </w:rPr>
            </w:pPr>
            <w:r>
              <w:rPr>
                <w:color w:val="000000"/>
                <w:sz w:val="15"/>
                <w:szCs w:val="15"/>
              </w:rPr>
              <w:t>/</w:t>
            </w:r>
          </w:p>
        </w:tc>
        <w:tc>
          <w:tcPr>
            <w:tcW w:w="1885" w:type="dxa"/>
            <w:gridSpan w:val="2"/>
            <w:vAlign w:val="center"/>
          </w:tcPr>
          <w:p>
            <w:pPr>
              <w:widowControl/>
              <w:adjustRightInd w:val="0"/>
              <w:snapToGrid w:val="0"/>
              <w:jc w:val="left"/>
              <w:rPr>
                <w:color w:val="000000"/>
                <w:sz w:val="15"/>
                <w:szCs w:val="15"/>
              </w:rPr>
            </w:pPr>
            <w:r>
              <w:rPr>
                <w:rFonts w:hint="eastAsia"/>
                <w:b/>
                <w:color w:val="000000"/>
                <w:sz w:val="15"/>
                <w:szCs w:val="15"/>
              </w:rPr>
              <w:t>新增废气处理设施能力</w:t>
            </w:r>
          </w:p>
        </w:tc>
        <w:tc>
          <w:tcPr>
            <w:tcW w:w="2235" w:type="dxa"/>
            <w:vAlign w:val="center"/>
          </w:tcPr>
          <w:p>
            <w:pPr>
              <w:widowControl/>
              <w:adjustRightInd w:val="0"/>
              <w:snapToGrid w:val="0"/>
              <w:jc w:val="left"/>
              <w:rPr>
                <w:color w:val="000000"/>
                <w:sz w:val="15"/>
                <w:szCs w:val="15"/>
              </w:rPr>
            </w:pPr>
            <w:r>
              <w:rPr>
                <w:color w:val="000000"/>
                <w:sz w:val="15"/>
                <w:szCs w:val="15"/>
              </w:rPr>
              <w:t>/</w:t>
            </w:r>
          </w:p>
        </w:tc>
        <w:tc>
          <w:tcPr>
            <w:tcW w:w="1847" w:type="dxa"/>
            <w:gridSpan w:val="4"/>
            <w:vAlign w:val="center"/>
          </w:tcPr>
          <w:p>
            <w:pPr>
              <w:widowControl/>
              <w:adjustRightInd w:val="0"/>
              <w:snapToGrid w:val="0"/>
              <w:jc w:val="left"/>
              <w:rPr>
                <w:color w:val="000000"/>
                <w:sz w:val="15"/>
                <w:szCs w:val="15"/>
              </w:rPr>
            </w:pPr>
            <w:r>
              <w:rPr>
                <w:rFonts w:hint="eastAsia"/>
                <w:b/>
                <w:color w:val="000000"/>
                <w:sz w:val="15"/>
                <w:szCs w:val="15"/>
              </w:rPr>
              <w:t>年平均工作时</w:t>
            </w:r>
          </w:p>
        </w:tc>
        <w:tc>
          <w:tcPr>
            <w:tcW w:w="2213" w:type="dxa"/>
            <w:gridSpan w:val="4"/>
            <w:vAlign w:val="center"/>
          </w:tcPr>
          <w:p>
            <w:pPr>
              <w:widowControl/>
              <w:adjustRightInd w:val="0"/>
              <w:snapToGrid w:val="0"/>
              <w:jc w:val="center"/>
              <w:rPr>
                <w:color w:val="000000"/>
                <w:sz w:val="15"/>
                <w:szCs w:val="15"/>
              </w:rPr>
            </w:pPr>
            <w:r>
              <w:rPr>
                <w:color w:val="000000"/>
                <w:sz w:val="15"/>
                <w:szCs w:val="15"/>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274" w:type="dxa"/>
            <w:gridSpan w:val="4"/>
            <w:vAlign w:val="center"/>
          </w:tcPr>
          <w:p>
            <w:pPr>
              <w:widowControl/>
              <w:adjustRightInd w:val="0"/>
              <w:snapToGrid w:val="0"/>
              <w:jc w:val="center"/>
              <w:rPr>
                <w:b/>
                <w:color w:val="000000"/>
                <w:sz w:val="15"/>
                <w:szCs w:val="15"/>
              </w:rPr>
            </w:pPr>
            <w:r>
              <w:rPr>
                <w:rFonts w:hint="eastAsia"/>
                <w:b/>
                <w:color w:val="000000"/>
                <w:sz w:val="15"/>
                <w:szCs w:val="15"/>
              </w:rPr>
              <w:t>运营单位</w:t>
            </w:r>
          </w:p>
        </w:tc>
        <w:tc>
          <w:tcPr>
            <w:tcW w:w="4409" w:type="dxa"/>
            <w:gridSpan w:val="4"/>
            <w:vAlign w:val="center"/>
          </w:tcPr>
          <w:p>
            <w:pPr>
              <w:widowControl/>
              <w:adjustRightInd w:val="0"/>
              <w:snapToGrid w:val="0"/>
              <w:jc w:val="center"/>
              <w:rPr>
                <w:color w:val="000000"/>
                <w:sz w:val="15"/>
                <w:szCs w:val="15"/>
              </w:rPr>
            </w:pPr>
          </w:p>
        </w:tc>
        <w:tc>
          <w:tcPr>
            <w:tcW w:w="3019" w:type="dxa"/>
            <w:gridSpan w:val="5"/>
            <w:vAlign w:val="center"/>
          </w:tcPr>
          <w:p>
            <w:pPr>
              <w:widowControl/>
              <w:adjustRightInd w:val="0"/>
              <w:snapToGrid w:val="0"/>
              <w:jc w:val="center"/>
              <w:rPr>
                <w:color w:val="000000"/>
                <w:sz w:val="15"/>
                <w:szCs w:val="15"/>
                <w:highlight w:val="yellow"/>
              </w:rPr>
            </w:pPr>
            <w:r>
              <w:rPr>
                <w:rFonts w:hint="eastAsia"/>
                <w:b/>
                <w:color w:val="000000"/>
                <w:sz w:val="15"/>
                <w:szCs w:val="15"/>
              </w:rPr>
              <w:t>运营单位社会统一信用代码（或组织机构代码）</w:t>
            </w:r>
          </w:p>
        </w:tc>
        <w:tc>
          <w:tcPr>
            <w:tcW w:w="2235" w:type="dxa"/>
            <w:vAlign w:val="center"/>
          </w:tcPr>
          <w:p>
            <w:pPr>
              <w:widowControl/>
              <w:adjustRightInd w:val="0"/>
              <w:snapToGrid w:val="0"/>
              <w:jc w:val="left"/>
              <w:rPr>
                <w:color w:val="000000"/>
                <w:sz w:val="15"/>
                <w:szCs w:val="15"/>
              </w:rPr>
            </w:pP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验收时间</w:t>
            </w:r>
          </w:p>
        </w:tc>
        <w:tc>
          <w:tcPr>
            <w:tcW w:w="2213" w:type="dxa"/>
            <w:gridSpan w:val="4"/>
            <w:vAlign w:val="center"/>
          </w:tcPr>
          <w:p>
            <w:pPr>
              <w:widowControl/>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659" w:type="dxa"/>
            <w:gridSpan w:val="2"/>
            <w:vMerge w:val="restart"/>
            <w:vAlign w:val="center"/>
          </w:tcPr>
          <w:p>
            <w:pPr>
              <w:widowControl/>
              <w:adjustRightInd w:val="0"/>
              <w:snapToGrid w:val="0"/>
              <w:jc w:val="left"/>
              <w:rPr>
                <w:b/>
                <w:color w:val="000000"/>
                <w:spacing w:val="20"/>
                <w:sz w:val="15"/>
                <w:szCs w:val="15"/>
              </w:rPr>
            </w:pPr>
            <w:r>
              <w:rPr>
                <w:rFonts w:hint="eastAsia"/>
                <w:b/>
                <w:color w:val="000000"/>
                <w:spacing w:val="20"/>
                <w:sz w:val="15"/>
                <w:szCs w:val="15"/>
              </w:rPr>
              <w:t>污染</w:t>
            </w:r>
          </w:p>
          <w:p>
            <w:pPr>
              <w:widowControl/>
              <w:adjustRightInd w:val="0"/>
              <w:snapToGrid w:val="0"/>
              <w:jc w:val="left"/>
              <w:rPr>
                <w:b/>
                <w:color w:val="000000"/>
                <w:spacing w:val="20"/>
                <w:sz w:val="15"/>
                <w:szCs w:val="15"/>
              </w:rPr>
            </w:pPr>
            <w:r>
              <w:rPr>
                <w:rFonts w:hint="eastAsia"/>
                <w:b/>
                <w:color w:val="000000"/>
                <w:spacing w:val="20"/>
                <w:sz w:val="15"/>
                <w:szCs w:val="15"/>
              </w:rPr>
              <w:t>物排</w:t>
            </w:r>
          </w:p>
          <w:p>
            <w:pPr>
              <w:widowControl/>
              <w:adjustRightInd w:val="0"/>
              <w:snapToGrid w:val="0"/>
              <w:jc w:val="left"/>
              <w:rPr>
                <w:b/>
                <w:color w:val="000000"/>
                <w:spacing w:val="20"/>
                <w:sz w:val="15"/>
                <w:szCs w:val="15"/>
              </w:rPr>
            </w:pPr>
            <w:r>
              <w:rPr>
                <w:rFonts w:hint="eastAsia"/>
                <w:b/>
                <w:color w:val="000000"/>
                <w:spacing w:val="20"/>
                <w:sz w:val="15"/>
                <w:szCs w:val="15"/>
              </w:rPr>
              <w:t>放达</w:t>
            </w:r>
          </w:p>
          <w:p>
            <w:pPr>
              <w:widowControl/>
              <w:adjustRightInd w:val="0"/>
              <w:snapToGrid w:val="0"/>
              <w:jc w:val="left"/>
              <w:rPr>
                <w:b/>
                <w:color w:val="000000"/>
                <w:spacing w:val="20"/>
                <w:sz w:val="15"/>
                <w:szCs w:val="15"/>
              </w:rPr>
            </w:pPr>
            <w:r>
              <w:rPr>
                <w:rFonts w:hint="eastAsia"/>
                <w:b/>
                <w:color w:val="000000"/>
                <w:spacing w:val="20"/>
                <w:sz w:val="15"/>
                <w:szCs w:val="15"/>
              </w:rPr>
              <w:t>标与</w:t>
            </w:r>
          </w:p>
          <w:p>
            <w:pPr>
              <w:widowControl/>
              <w:adjustRightInd w:val="0"/>
              <w:snapToGrid w:val="0"/>
              <w:jc w:val="left"/>
              <w:rPr>
                <w:b/>
                <w:color w:val="000000"/>
                <w:spacing w:val="20"/>
                <w:sz w:val="15"/>
                <w:szCs w:val="15"/>
              </w:rPr>
            </w:pPr>
            <w:r>
              <w:rPr>
                <w:rFonts w:hint="eastAsia"/>
                <w:b/>
                <w:color w:val="000000"/>
                <w:spacing w:val="20"/>
                <w:sz w:val="15"/>
                <w:szCs w:val="15"/>
              </w:rPr>
              <w:t>总量</w:t>
            </w:r>
          </w:p>
          <w:p>
            <w:pPr>
              <w:widowControl/>
              <w:adjustRightInd w:val="0"/>
              <w:snapToGrid w:val="0"/>
              <w:jc w:val="left"/>
              <w:rPr>
                <w:b/>
                <w:color w:val="000000"/>
                <w:spacing w:val="20"/>
                <w:sz w:val="15"/>
                <w:szCs w:val="15"/>
              </w:rPr>
            </w:pPr>
            <w:r>
              <w:rPr>
                <w:rFonts w:hint="eastAsia"/>
                <w:b/>
                <w:color w:val="000000"/>
                <w:spacing w:val="20"/>
                <w:sz w:val="15"/>
                <w:szCs w:val="15"/>
              </w:rPr>
              <w:t>控制（工</w:t>
            </w:r>
          </w:p>
          <w:p>
            <w:pPr>
              <w:widowControl/>
              <w:adjustRightInd w:val="0"/>
              <w:snapToGrid w:val="0"/>
              <w:jc w:val="left"/>
              <w:rPr>
                <w:b/>
                <w:color w:val="000000"/>
                <w:spacing w:val="20"/>
                <w:sz w:val="15"/>
                <w:szCs w:val="15"/>
              </w:rPr>
            </w:pPr>
            <w:r>
              <w:rPr>
                <w:rFonts w:hint="eastAsia"/>
                <w:b/>
                <w:color w:val="000000"/>
                <w:spacing w:val="20"/>
                <w:sz w:val="15"/>
                <w:szCs w:val="15"/>
              </w:rPr>
              <w:t>业建</w:t>
            </w:r>
          </w:p>
          <w:p>
            <w:pPr>
              <w:widowControl/>
              <w:adjustRightInd w:val="0"/>
              <w:snapToGrid w:val="0"/>
              <w:jc w:val="left"/>
              <w:rPr>
                <w:b/>
                <w:color w:val="000000"/>
                <w:spacing w:val="20"/>
                <w:sz w:val="15"/>
                <w:szCs w:val="15"/>
              </w:rPr>
            </w:pPr>
            <w:r>
              <w:rPr>
                <w:rFonts w:hint="eastAsia"/>
                <w:b/>
                <w:color w:val="000000"/>
                <w:spacing w:val="20"/>
                <w:sz w:val="15"/>
                <w:szCs w:val="15"/>
              </w:rPr>
              <w:t>设项</w:t>
            </w:r>
          </w:p>
          <w:p>
            <w:pPr>
              <w:widowControl/>
              <w:adjustRightInd w:val="0"/>
              <w:snapToGrid w:val="0"/>
              <w:jc w:val="left"/>
              <w:rPr>
                <w:b/>
                <w:color w:val="000000"/>
                <w:spacing w:val="20"/>
                <w:sz w:val="15"/>
                <w:szCs w:val="15"/>
              </w:rPr>
            </w:pPr>
            <w:r>
              <w:rPr>
                <w:rFonts w:hint="eastAsia"/>
                <w:b/>
                <w:color w:val="000000"/>
                <w:spacing w:val="20"/>
                <w:sz w:val="15"/>
                <w:szCs w:val="15"/>
              </w:rPr>
              <w:t>目详填）</w:t>
            </w:r>
          </w:p>
        </w:tc>
        <w:tc>
          <w:tcPr>
            <w:tcW w:w="1615" w:type="dxa"/>
            <w:gridSpan w:val="2"/>
            <w:vAlign w:val="center"/>
          </w:tcPr>
          <w:p>
            <w:pPr>
              <w:widowControl/>
              <w:adjustRightInd w:val="0"/>
              <w:snapToGrid w:val="0"/>
              <w:jc w:val="left"/>
              <w:rPr>
                <w:color w:val="000000"/>
                <w:sz w:val="15"/>
                <w:szCs w:val="15"/>
              </w:rPr>
            </w:pPr>
            <w:r>
              <w:rPr>
                <w:rFonts w:hint="eastAsia"/>
                <w:b/>
                <w:color w:val="000000"/>
                <w:sz w:val="15"/>
                <w:szCs w:val="15"/>
              </w:rPr>
              <w:t>污染物</w:t>
            </w:r>
          </w:p>
        </w:tc>
        <w:tc>
          <w:tcPr>
            <w:tcW w:w="850" w:type="dxa"/>
            <w:vAlign w:val="center"/>
          </w:tcPr>
          <w:p>
            <w:pPr>
              <w:widowControl/>
              <w:adjustRightInd w:val="0"/>
              <w:snapToGrid w:val="0"/>
              <w:jc w:val="left"/>
              <w:rPr>
                <w:b/>
                <w:color w:val="000000"/>
                <w:sz w:val="15"/>
                <w:szCs w:val="15"/>
              </w:rPr>
            </w:pPr>
            <w:r>
              <w:rPr>
                <w:rFonts w:hint="eastAsia"/>
                <w:b/>
                <w:color w:val="000000"/>
                <w:sz w:val="15"/>
                <w:szCs w:val="15"/>
              </w:rPr>
              <w:t>原有排</w:t>
            </w:r>
          </w:p>
          <w:p>
            <w:pPr>
              <w:widowControl/>
              <w:adjustRightInd w:val="0"/>
              <w:snapToGrid w:val="0"/>
              <w:jc w:val="left"/>
              <w:rPr>
                <w:b/>
                <w:color w:val="000000"/>
                <w:sz w:val="15"/>
                <w:szCs w:val="15"/>
              </w:rPr>
            </w:pPr>
            <w:r>
              <w:rPr>
                <w:rFonts w:hint="eastAsia"/>
                <w:b/>
                <w:color w:val="000000"/>
                <w:sz w:val="15"/>
                <w:szCs w:val="15"/>
              </w:rPr>
              <w:t>放量</w:t>
            </w:r>
            <w:r>
              <w:rPr>
                <w:b/>
                <w:color w:val="000000"/>
                <w:sz w:val="15"/>
                <w:szCs w:val="15"/>
              </w:rPr>
              <w:t>(1)</w:t>
            </w:r>
          </w:p>
        </w:tc>
        <w:tc>
          <w:tcPr>
            <w:tcW w:w="1418" w:type="dxa"/>
            <w:vAlign w:val="center"/>
          </w:tcPr>
          <w:p>
            <w:pPr>
              <w:widowControl/>
              <w:adjustRightInd w:val="0"/>
              <w:snapToGrid w:val="0"/>
              <w:jc w:val="left"/>
              <w:rPr>
                <w:b/>
                <w:color w:val="000000"/>
                <w:sz w:val="15"/>
                <w:szCs w:val="15"/>
              </w:rPr>
            </w:pPr>
            <w:r>
              <w:rPr>
                <w:rFonts w:hint="eastAsia"/>
                <w:b/>
                <w:color w:val="000000"/>
                <w:sz w:val="15"/>
                <w:szCs w:val="15"/>
              </w:rPr>
              <w:t>本期工程实际排放浓度</w:t>
            </w:r>
            <w:r>
              <w:rPr>
                <w:b/>
                <w:color w:val="000000"/>
                <w:sz w:val="15"/>
                <w:szCs w:val="15"/>
              </w:rPr>
              <w:t>(2)</w:t>
            </w:r>
          </w:p>
        </w:tc>
        <w:tc>
          <w:tcPr>
            <w:tcW w:w="1127" w:type="dxa"/>
            <w:vAlign w:val="center"/>
          </w:tcPr>
          <w:p>
            <w:pPr>
              <w:widowControl/>
              <w:adjustRightInd w:val="0"/>
              <w:snapToGrid w:val="0"/>
              <w:jc w:val="left"/>
              <w:rPr>
                <w:b/>
                <w:color w:val="000000"/>
                <w:sz w:val="15"/>
                <w:szCs w:val="15"/>
              </w:rPr>
            </w:pPr>
            <w:r>
              <w:rPr>
                <w:rFonts w:hint="eastAsia"/>
                <w:b/>
                <w:color w:val="000000"/>
                <w:sz w:val="15"/>
                <w:szCs w:val="15"/>
              </w:rPr>
              <w:t>本期工程允许排放浓度</w:t>
            </w:r>
            <w:r>
              <w:rPr>
                <w:b/>
                <w:color w:val="000000"/>
                <w:sz w:val="15"/>
                <w:szCs w:val="15"/>
              </w:rPr>
              <w:t>(3)</w:t>
            </w:r>
          </w:p>
        </w:tc>
        <w:tc>
          <w:tcPr>
            <w:tcW w:w="1020" w:type="dxa"/>
            <w:gridSpan w:val="2"/>
            <w:vAlign w:val="center"/>
          </w:tcPr>
          <w:p>
            <w:pPr>
              <w:widowControl/>
              <w:adjustRightInd w:val="0"/>
              <w:snapToGrid w:val="0"/>
              <w:jc w:val="left"/>
              <w:rPr>
                <w:b/>
                <w:color w:val="000000"/>
                <w:sz w:val="15"/>
                <w:szCs w:val="15"/>
              </w:rPr>
            </w:pPr>
            <w:r>
              <w:rPr>
                <w:rFonts w:hint="eastAsia"/>
                <w:b/>
                <w:color w:val="000000"/>
                <w:sz w:val="15"/>
                <w:szCs w:val="15"/>
              </w:rPr>
              <w:t>本期工程产生量</w:t>
            </w:r>
            <w:r>
              <w:rPr>
                <w:b/>
                <w:color w:val="000000"/>
                <w:sz w:val="15"/>
                <w:szCs w:val="15"/>
              </w:rPr>
              <w:t>(4)</w:t>
            </w:r>
          </w:p>
        </w:tc>
        <w:tc>
          <w:tcPr>
            <w:tcW w:w="1128" w:type="dxa"/>
            <w:gridSpan w:val="2"/>
            <w:vAlign w:val="center"/>
          </w:tcPr>
          <w:p>
            <w:pPr>
              <w:widowControl/>
              <w:adjustRightInd w:val="0"/>
              <w:snapToGrid w:val="0"/>
              <w:jc w:val="left"/>
              <w:rPr>
                <w:b/>
                <w:color w:val="000000"/>
                <w:sz w:val="15"/>
                <w:szCs w:val="15"/>
              </w:rPr>
            </w:pPr>
            <w:r>
              <w:rPr>
                <w:rFonts w:hint="eastAsia"/>
                <w:b/>
                <w:color w:val="000000"/>
                <w:sz w:val="15"/>
                <w:szCs w:val="15"/>
              </w:rPr>
              <w:t>本期工程自身削减量</w:t>
            </w:r>
            <w:r>
              <w:rPr>
                <w:b/>
                <w:color w:val="000000"/>
                <w:sz w:val="15"/>
                <w:szCs w:val="15"/>
              </w:rPr>
              <w:t>(5)</w:t>
            </w:r>
          </w:p>
        </w:tc>
        <w:tc>
          <w:tcPr>
            <w:tcW w:w="1169" w:type="dxa"/>
            <w:vAlign w:val="center"/>
          </w:tcPr>
          <w:p>
            <w:pPr>
              <w:widowControl/>
              <w:adjustRightInd w:val="0"/>
              <w:snapToGrid w:val="0"/>
              <w:jc w:val="left"/>
              <w:rPr>
                <w:b/>
                <w:color w:val="000000"/>
                <w:sz w:val="15"/>
                <w:szCs w:val="15"/>
              </w:rPr>
            </w:pPr>
            <w:r>
              <w:rPr>
                <w:rFonts w:hint="eastAsia"/>
                <w:b/>
                <w:color w:val="000000"/>
                <w:sz w:val="15"/>
                <w:szCs w:val="15"/>
              </w:rPr>
              <w:t>本期工程实际排放量</w:t>
            </w:r>
            <w:r>
              <w:rPr>
                <w:b/>
                <w:color w:val="000000"/>
                <w:sz w:val="15"/>
                <w:szCs w:val="15"/>
              </w:rPr>
              <w:t>(6)</w:t>
            </w:r>
          </w:p>
        </w:tc>
        <w:tc>
          <w:tcPr>
            <w:tcW w:w="716" w:type="dxa"/>
            <w:vAlign w:val="center"/>
          </w:tcPr>
          <w:p>
            <w:pPr>
              <w:widowControl/>
              <w:adjustRightInd w:val="0"/>
              <w:snapToGrid w:val="0"/>
              <w:jc w:val="center"/>
              <w:rPr>
                <w:b/>
                <w:color w:val="000000"/>
                <w:sz w:val="15"/>
                <w:szCs w:val="15"/>
              </w:rPr>
            </w:pPr>
            <w:r>
              <w:rPr>
                <w:rFonts w:hint="eastAsia"/>
                <w:b/>
                <w:color w:val="000000"/>
                <w:sz w:val="15"/>
                <w:szCs w:val="15"/>
              </w:rPr>
              <w:t>本期工程核定排放总量</w:t>
            </w:r>
            <w:r>
              <w:rPr>
                <w:b/>
                <w:color w:val="000000"/>
                <w:sz w:val="15"/>
                <w:szCs w:val="15"/>
              </w:rPr>
              <w:t>(7)</w:t>
            </w:r>
          </w:p>
        </w:tc>
        <w:tc>
          <w:tcPr>
            <w:tcW w:w="2235" w:type="dxa"/>
            <w:vAlign w:val="center"/>
          </w:tcPr>
          <w:p>
            <w:pPr>
              <w:widowControl/>
              <w:adjustRightInd w:val="0"/>
              <w:snapToGrid w:val="0"/>
              <w:jc w:val="left"/>
              <w:rPr>
                <w:b/>
                <w:color w:val="000000"/>
                <w:sz w:val="15"/>
                <w:szCs w:val="15"/>
              </w:rPr>
            </w:pPr>
            <w:r>
              <w:rPr>
                <w:rFonts w:hint="eastAsia"/>
                <w:b/>
                <w:color w:val="000000"/>
                <w:sz w:val="15"/>
                <w:szCs w:val="15"/>
              </w:rPr>
              <w:t>本期工程</w:t>
            </w:r>
            <w:r>
              <w:rPr>
                <w:b/>
                <w:color w:val="000000"/>
                <w:sz w:val="15"/>
                <w:szCs w:val="15"/>
              </w:rPr>
              <w:t>“</w:t>
            </w:r>
            <w:r>
              <w:rPr>
                <w:rFonts w:hint="eastAsia"/>
                <w:b/>
                <w:color w:val="000000"/>
                <w:sz w:val="15"/>
                <w:szCs w:val="15"/>
              </w:rPr>
              <w:t>以新带老</w:t>
            </w:r>
            <w:r>
              <w:rPr>
                <w:b/>
                <w:color w:val="000000"/>
                <w:sz w:val="15"/>
                <w:szCs w:val="15"/>
              </w:rPr>
              <w:t>”</w:t>
            </w:r>
            <w:r>
              <w:rPr>
                <w:rFonts w:hint="eastAsia"/>
                <w:b/>
                <w:color w:val="000000"/>
                <w:sz w:val="15"/>
                <w:szCs w:val="15"/>
              </w:rPr>
              <w:t>削减量</w:t>
            </w:r>
            <w:r>
              <w:rPr>
                <w:b/>
                <w:color w:val="000000"/>
                <w:sz w:val="15"/>
                <w:szCs w:val="15"/>
              </w:rPr>
              <w:t>(8)</w:t>
            </w:r>
          </w:p>
        </w:tc>
        <w:tc>
          <w:tcPr>
            <w:tcW w:w="965" w:type="dxa"/>
            <w:gridSpan w:val="2"/>
            <w:vAlign w:val="center"/>
          </w:tcPr>
          <w:p>
            <w:pPr>
              <w:widowControl/>
              <w:adjustRightInd w:val="0"/>
              <w:snapToGrid w:val="0"/>
              <w:jc w:val="left"/>
              <w:rPr>
                <w:b/>
                <w:color w:val="000000"/>
                <w:sz w:val="15"/>
                <w:szCs w:val="15"/>
              </w:rPr>
            </w:pPr>
            <w:r>
              <w:rPr>
                <w:rFonts w:hint="eastAsia"/>
                <w:b/>
                <w:color w:val="000000"/>
                <w:sz w:val="15"/>
                <w:szCs w:val="15"/>
              </w:rPr>
              <w:t>全厂实际排放总量</w:t>
            </w:r>
            <w:r>
              <w:rPr>
                <w:b/>
                <w:color w:val="000000"/>
                <w:sz w:val="15"/>
                <w:szCs w:val="15"/>
              </w:rPr>
              <w:t>(9)</w:t>
            </w:r>
          </w:p>
        </w:tc>
        <w:tc>
          <w:tcPr>
            <w:tcW w:w="1244" w:type="dxa"/>
            <w:gridSpan w:val="3"/>
            <w:vAlign w:val="center"/>
          </w:tcPr>
          <w:p>
            <w:pPr>
              <w:widowControl/>
              <w:adjustRightInd w:val="0"/>
              <w:snapToGrid w:val="0"/>
              <w:jc w:val="left"/>
              <w:rPr>
                <w:b/>
                <w:color w:val="000000"/>
                <w:sz w:val="15"/>
                <w:szCs w:val="15"/>
              </w:rPr>
            </w:pPr>
            <w:r>
              <w:rPr>
                <w:rFonts w:hint="eastAsia"/>
                <w:b/>
                <w:color w:val="000000"/>
                <w:sz w:val="15"/>
                <w:szCs w:val="15"/>
              </w:rPr>
              <w:t>全厂核定排放总量</w:t>
            </w:r>
            <w:r>
              <w:rPr>
                <w:b/>
                <w:color w:val="000000"/>
                <w:sz w:val="15"/>
                <w:szCs w:val="15"/>
              </w:rPr>
              <w:t>(10)</w:t>
            </w:r>
          </w:p>
        </w:tc>
        <w:tc>
          <w:tcPr>
            <w:tcW w:w="851" w:type="dxa"/>
            <w:vAlign w:val="center"/>
          </w:tcPr>
          <w:p>
            <w:pPr>
              <w:widowControl/>
              <w:adjustRightInd w:val="0"/>
              <w:snapToGrid w:val="0"/>
              <w:jc w:val="left"/>
              <w:rPr>
                <w:b/>
                <w:color w:val="000000"/>
                <w:sz w:val="15"/>
                <w:szCs w:val="15"/>
              </w:rPr>
            </w:pPr>
            <w:r>
              <w:rPr>
                <w:rFonts w:hint="eastAsia"/>
                <w:b/>
                <w:color w:val="000000"/>
                <w:sz w:val="15"/>
                <w:szCs w:val="15"/>
              </w:rPr>
              <w:t>区域平衡替代削减量</w:t>
            </w:r>
            <w:r>
              <w:rPr>
                <w:b/>
                <w:color w:val="000000"/>
                <w:sz w:val="15"/>
                <w:szCs w:val="15"/>
              </w:rPr>
              <w:t>(11)</w:t>
            </w:r>
          </w:p>
        </w:tc>
        <w:tc>
          <w:tcPr>
            <w:tcW w:w="1000" w:type="dxa"/>
            <w:gridSpan w:val="2"/>
            <w:vAlign w:val="center"/>
          </w:tcPr>
          <w:p>
            <w:pPr>
              <w:widowControl/>
              <w:adjustRightInd w:val="0"/>
              <w:snapToGrid w:val="0"/>
              <w:jc w:val="left"/>
              <w:rPr>
                <w:b/>
                <w:color w:val="000000"/>
                <w:sz w:val="15"/>
                <w:szCs w:val="15"/>
              </w:rPr>
            </w:pPr>
            <w:r>
              <w:rPr>
                <w:rFonts w:hint="eastAsia"/>
                <w:b/>
                <w:color w:val="000000"/>
                <w:sz w:val="15"/>
                <w:szCs w:val="15"/>
              </w:rPr>
              <w:t>排放增减量</w:t>
            </w:r>
            <w:r>
              <w:rPr>
                <w:b/>
                <w:color w:val="00000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color w:val="000000"/>
                <w:sz w:val="15"/>
                <w:szCs w:val="15"/>
              </w:rPr>
            </w:pPr>
            <w:r>
              <w:rPr>
                <w:rFonts w:hint="eastAsia"/>
                <w:b/>
                <w:color w:val="000000"/>
                <w:sz w:val="15"/>
                <w:szCs w:val="15"/>
              </w:rPr>
              <w:t>废水</w:t>
            </w:r>
          </w:p>
        </w:tc>
        <w:tc>
          <w:tcPr>
            <w:tcW w:w="850" w:type="dxa"/>
            <w:tcBorders>
              <w:top w:val="single" w:color="auto" w:sz="6" w:space="0"/>
              <w:bottom w:val="single" w:color="auto" w:sz="6" w:space="0"/>
            </w:tcBorders>
            <w:vAlign w:val="center"/>
          </w:tcPr>
          <w:p>
            <w:pPr>
              <w:rPr>
                <w:color w:val="000000"/>
                <w:sz w:val="15"/>
                <w:szCs w:val="15"/>
              </w:rPr>
            </w:pPr>
            <w:r>
              <w:rPr>
                <w:rFonts w:hint="eastAsia"/>
                <w:color w:val="000000"/>
                <w:sz w:val="15"/>
                <w:szCs w:val="15"/>
              </w:rPr>
              <w:t>0</w:t>
            </w: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widowControl/>
              <w:adjustRightInd w:val="0"/>
              <w:snapToGrid w:val="0"/>
              <w:rPr>
                <w:color w:val="000000"/>
                <w:sz w:val="15"/>
                <w:szCs w:val="15"/>
              </w:rPr>
            </w:pPr>
            <w:r>
              <w:rPr>
                <w:rFonts w:hint="eastAsia"/>
                <w:color w:val="000000"/>
                <w:sz w:val="15"/>
                <w:szCs w:val="15"/>
              </w:rPr>
              <w:t>0.008</w:t>
            </w:r>
          </w:p>
        </w:tc>
        <w:tc>
          <w:tcPr>
            <w:tcW w:w="716" w:type="dxa"/>
            <w:vAlign w:val="center"/>
          </w:tcPr>
          <w:p>
            <w:pPr>
              <w:widowControl/>
              <w:adjustRightInd w:val="0"/>
              <w:snapToGrid w:val="0"/>
              <w:jc w:val="center"/>
              <w:rPr>
                <w:color w:val="000000"/>
                <w:sz w:val="15"/>
                <w:szCs w:val="15"/>
              </w:rPr>
            </w:pPr>
            <w:r>
              <w:rPr>
                <w:rFonts w:hint="eastAsia"/>
                <w:color w:val="000000"/>
                <w:sz w:val="15"/>
                <w:szCs w:val="15"/>
              </w:rPr>
              <w:t>0.01</w:t>
            </w: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widowControl/>
              <w:adjustRightInd w:val="0"/>
              <w:snapToGrid w:val="0"/>
              <w:rPr>
                <w:color w:val="000000"/>
                <w:sz w:val="15"/>
                <w:szCs w:val="15"/>
              </w:rPr>
            </w:pPr>
            <w:r>
              <w:rPr>
                <w:rFonts w:hint="eastAsia"/>
                <w:color w:val="000000"/>
                <w:sz w:val="15"/>
                <w:szCs w:val="15"/>
              </w:rPr>
              <w:t>0.008</w:t>
            </w:r>
          </w:p>
        </w:tc>
        <w:tc>
          <w:tcPr>
            <w:tcW w:w="1244" w:type="dxa"/>
            <w:gridSpan w:val="3"/>
            <w:vAlign w:val="center"/>
          </w:tcPr>
          <w:p>
            <w:pPr>
              <w:widowControl/>
              <w:adjustRightInd w:val="0"/>
              <w:snapToGrid w:val="0"/>
              <w:jc w:val="center"/>
              <w:rPr>
                <w:color w:val="000000"/>
                <w:sz w:val="15"/>
                <w:szCs w:val="15"/>
              </w:rPr>
            </w:pPr>
            <w:r>
              <w:rPr>
                <w:rFonts w:hint="eastAsia"/>
                <w:color w:val="000000"/>
                <w:sz w:val="15"/>
                <w:szCs w:val="15"/>
              </w:rPr>
              <w:t>0.001</w:t>
            </w: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widowControl/>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化学需氧量</w:t>
            </w:r>
          </w:p>
        </w:tc>
        <w:tc>
          <w:tcPr>
            <w:tcW w:w="850" w:type="dxa"/>
            <w:tcBorders>
              <w:top w:val="single" w:color="auto" w:sz="6" w:space="0"/>
              <w:bottom w:val="single" w:color="auto" w:sz="6" w:space="0"/>
            </w:tcBorders>
            <w:vAlign w:val="center"/>
          </w:tcPr>
          <w:p>
            <w:pPr>
              <w:jc w:val="center"/>
              <w:rPr>
                <w:color w:val="000000"/>
                <w:sz w:val="15"/>
                <w:szCs w:val="15"/>
              </w:rPr>
            </w:pPr>
          </w:p>
        </w:tc>
        <w:tc>
          <w:tcPr>
            <w:tcW w:w="1418" w:type="dxa"/>
            <w:vAlign w:val="center"/>
          </w:tcPr>
          <w:p>
            <w:pPr>
              <w:widowControl/>
              <w:adjustRightInd w:val="0"/>
              <w:snapToGrid w:val="0"/>
              <w:jc w:val="center"/>
              <w:rPr>
                <w:color w:val="000000"/>
                <w:sz w:val="15"/>
                <w:szCs w:val="15"/>
              </w:rPr>
            </w:pPr>
            <w:r>
              <w:rPr>
                <w:rFonts w:hint="eastAsia"/>
                <w:color w:val="000000"/>
                <w:sz w:val="15"/>
                <w:szCs w:val="15"/>
              </w:rPr>
              <w:t>63</w:t>
            </w:r>
          </w:p>
        </w:tc>
        <w:tc>
          <w:tcPr>
            <w:tcW w:w="1127" w:type="dxa"/>
            <w:vAlign w:val="center"/>
          </w:tcPr>
          <w:p>
            <w:pPr>
              <w:widowControl/>
              <w:adjustRightInd w:val="0"/>
              <w:snapToGrid w:val="0"/>
              <w:jc w:val="center"/>
              <w:rPr>
                <w:color w:val="000000"/>
                <w:sz w:val="15"/>
                <w:szCs w:val="15"/>
              </w:rPr>
            </w:pPr>
            <w:r>
              <w:rPr>
                <w:color w:val="000000"/>
                <w:sz w:val="15"/>
                <w:szCs w:val="15"/>
              </w:rPr>
              <w:t xml:space="preserve">100                       </w:t>
            </w: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rPr>
                <w:rFonts w:hint="eastAsia" w:eastAsia="宋体"/>
                <w:color w:val="000000"/>
                <w:sz w:val="15"/>
                <w:szCs w:val="15"/>
                <w:lang w:val="en-US" w:eastAsia="zh-CN"/>
              </w:rPr>
            </w:pPr>
            <w:r>
              <w:rPr>
                <w:color w:val="000000"/>
                <w:sz w:val="15"/>
                <w:szCs w:val="15"/>
              </w:rPr>
              <w:t>0.0</w:t>
            </w:r>
            <w:r>
              <w:rPr>
                <w:rFonts w:hint="eastAsia"/>
                <w:color w:val="000000"/>
                <w:sz w:val="15"/>
                <w:szCs w:val="15"/>
              </w:rPr>
              <w:t>0</w:t>
            </w:r>
            <w:r>
              <w:rPr>
                <w:rFonts w:hint="eastAsia"/>
                <w:color w:val="000000"/>
                <w:sz w:val="15"/>
                <w:szCs w:val="15"/>
                <w:lang w:val="en-US" w:eastAsia="zh-CN"/>
              </w:rPr>
              <w:t>5</w:t>
            </w:r>
          </w:p>
        </w:tc>
        <w:tc>
          <w:tcPr>
            <w:tcW w:w="716" w:type="dxa"/>
            <w:vAlign w:val="center"/>
          </w:tcPr>
          <w:p>
            <w:pPr>
              <w:jc w:val="center"/>
              <w:rPr>
                <w:rFonts w:hint="default" w:eastAsia="宋体"/>
                <w:color w:val="000000"/>
                <w:sz w:val="15"/>
                <w:szCs w:val="15"/>
                <w:lang w:val="en-US" w:eastAsia="zh-CN"/>
              </w:rPr>
            </w:pPr>
            <w:r>
              <w:rPr>
                <w:color w:val="000000"/>
                <w:sz w:val="15"/>
                <w:szCs w:val="15"/>
              </w:rPr>
              <w:t>0.0</w:t>
            </w:r>
            <w:r>
              <w:rPr>
                <w:rFonts w:hint="eastAsia"/>
                <w:color w:val="000000"/>
                <w:sz w:val="15"/>
                <w:szCs w:val="15"/>
                <w:lang w:val="en-US" w:eastAsia="zh-CN"/>
              </w:rPr>
              <w:t>24</w:t>
            </w: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rFonts w:hint="eastAsia" w:eastAsia="宋体"/>
                <w:color w:val="000000"/>
                <w:sz w:val="15"/>
                <w:szCs w:val="15"/>
                <w:lang w:val="en-US" w:eastAsia="zh-CN"/>
              </w:rPr>
            </w:pPr>
            <w:r>
              <w:rPr>
                <w:color w:val="000000"/>
                <w:sz w:val="15"/>
                <w:szCs w:val="15"/>
              </w:rPr>
              <w:t>0.0</w:t>
            </w:r>
            <w:r>
              <w:rPr>
                <w:rFonts w:hint="eastAsia"/>
                <w:color w:val="000000"/>
                <w:sz w:val="15"/>
                <w:szCs w:val="15"/>
              </w:rPr>
              <w:t>0</w:t>
            </w:r>
            <w:r>
              <w:rPr>
                <w:rFonts w:hint="eastAsia"/>
                <w:color w:val="000000"/>
                <w:sz w:val="15"/>
                <w:szCs w:val="15"/>
                <w:lang w:val="en-US" w:eastAsia="zh-CN"/>
              </w:rPr>
              <w:t>5</w:t>
            </w:r>
          </w:p>
        </w:tc>
        <w:tc>
          <w:tcPr>
            <w:tcW w:w="1244" w:type="dxa"/>
            <w:gridSpan w:val="3"/>
            <w:vAlign w:val="center"/>
          </w:tcPr>
          <w:p>
            <w:pPr>
              <w:jc w:val="center"/>
              <w:rPr>
                <w:rFonts w:hint="default" w:eastAsia="宋体"/>
                <w:color w:val="000000"/>
                <w:sz w:val="15"/>
                <w:szCs w:val="15"/>
                <w:lang w:val="en-US" w:eastAsia="zh-CN"/>
              </w:rPr>
            </w:pPr>
            <w:r>
              <w:rPr>
                <w:rFonts w:hint="eastAsia"/>
                <w:color w:val="000000"/>
                <w:sz w:val="15"/>
                <w:szCs w:val="15"/>
              </w:rPr>
              <w:t>0.0</w:t>
            </w:r>
            <w:r>
              <w:rPr>
                <w:rFonts w:hint="eastAsia"/>
                <w:color w:val="000000"/>
                <w:sz w:val="15"/>
                <w:szCs w:val="15"/>
                <w:lang w:val="en-US" w:eastAsia="zh-CN"/>
              </w:rPr>
              <w:t>24</w:t>
            </w: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氨氮</w:t>
            </w:r>
          </w:p>
        </w:tc>
        <w:tc>
          <w:tcPr>
            <w:tcW w:w="850" w:type="dxa"/>
            <w:tcBorders>
              <w:top w:val="single" w:color="auto" w:sz="6" w:space="0"/>
              <w:bottom w:val="single" w:color="auto" w:sz="6" w:space="0"/>
            </w:tcBorders>
            <w:vAlign w:val="center"/>
          </w:tcPr>
          <w:p>
            <w:pPr>
              <w:jc w:val="center"/>
              <w:rPr>
                <w:color w:val="000000"/>
                <w:sz w:val="15"/>
                <w:szCs w:val="15"/>
              </w:rPr>
            </w:pPr>
          </w:p>
        </w:tc>
        <w:tc>
          <w:tcPr>
            <w:tcW w:w="1418" w:type="dxa"/>
            <w:vAlign w:val="center"/>
          </w:tcPr>
          <w:p>
            <w:pPr>
              <w:widowControl/>
              <w:adjustRightInd w:val="0"/>
              <w:snapToGrid w:val="0"/>
              <w:jc w:val="center"/>
              <w:rPr>
                <w:color w:val="000000"/>
                <w:sz w:val="15"/>
                <w:szCs w:val="15"/>
              </w:rPr>
            </w:pPr>
            <w:r>
              <w:rPr>
                <w:rFonts w:hint="eastAsia"/>
                <w:color w:val="000000"/>
                <w:sz w:val="15"/>
                <w:szCs w:val="15"/>
              </w:rPr>
              <w:t>0.028</w:t>
            </w:r>
          </w:p>
        </w:tc>
        <w:tc>
          <w:tcPr>
            <w:tcW w:w="1127" w:type="dxa"/>
            <w:vAlign w:val="center"/>
          </w:tcPr>
          <w:p>
            <w:pPr>
              <w:widowControl/>
              <w:adjustRightInd w:val="0"/>
              <w:snapToGrid w:val="0"/>
              <w:jc w:val="center"/>
              <w:rPr>
                <w:color w:val="000000"/>
                <w:sz w:val="15"/>
                <w:szCs w:val="15"/>
              </w:rPr>
            </w:pPr>
            <w:r>
              <w:rPr>
                <w:color w:val="000000"/>
                <w:sz w:val="15"/>
                <w:szCs w:val="15"/>
              </w:rPr>
              <w:t>15</w:t>
            </w: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rPr>
                <w:rFonts w:hint="default" w:eastAsia="宋体"/>
                <w:color w:val="000000"/>
                <w:sz w:val="15"/>
                <w:szCs w:val="15"/>
                <w:lang w:val="en-US" w:eastAsia="zh-CN"/>
              </w:rPr>
            </w:pPr>
            <w:r>
              <w:rPr>
                <w:color w:val="000000"/>
                <w:sz w:val="15"/>
                <w:szCs w:val="15"/>
              </w:rPr>
              <w:t>0.00</w:t>
            </w:r>
            <w:r>
              <w:rPr>
                <w:rFonts w:hint="eastAsia"/>
                <w:color w:val="000000"/>
                <w:sz w:val="15"/>
                <w:szCs w:val="15"/>
              </w:rPr>
              <w:t>00</w:t>
            </w:r>
            <w:r>
              <w:rPr>
                <w:rFonts w:hint="eastAsia"/>
                <w:color w:val="000000"/>
                <w:sz w:val="15"/>
                <w:szCs w:val="15"/>
                <w:lang w:val="en-US" w:eastAsia="zh-CN"/>
              </w:rPr>
              <w:t>22</w:t>
            </w:r>
          </w:p>
        </w:tc>
        <w:tc>
          <w:tcPr>
            <w:tcW w:w="716" w:type="dxa"/>
            <w:vAlign w:val="center"/>
          </w:tcPr>
          <w:p>
            <w:pPr>
              <w:jc w:val="center"/>
              <w:rPr>
                <w:rFonts w:hint="eastAsia" w:eastAsia="宋体"/>
                <w:color w:val="000000"/>
                <w:sz w:val="15"/>
                <w:szCs w:val="15"/>
                <w:lang w:val="en-US" w:eastAsia="zh-CN"/>
              </w:rPr>
            </w:pPr>
            <w:r>
              <w:rPr>
                <w:rFonts w:hint="eastAsia"/>
                <w:color w:val="000000"/>
                <w:sz w:val="15"/>
                <w:szCs w:val="15"/>
              </w:rPr>
              <w:t>0.00</w:t>
            </w:r>
            <w:r>
              <w:rPr>
                <w:rFonts w:hint="eastAsia"/>
                <w:color w:val="000000"/>
                <w:sz w:val="15"/>
                <w:szCs w:val="15"/>
                <w:lang w:val="en-US" w:eastAsia="zh-CN"/>
              </w:rPr>
              <w:t>4</w:t>
            </w: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rFonts w:hint="default" w:eastAsia="宋体"/>
                <w:color w:val="000000"/>
                <w:sz w:val="15"/>
                <w:szCs w:val="15"/>
                <w:lang w:val="en-US" w:eastAsia="zh-CN"/>
              </w:rPr>
            </w:pPr>
            <w:r>
              <w:rPr>
                <w:color w:val="000000"/>
                <w:sz w:val="15"/>
                <w:szCs w:val="15"/>
              </w:rPr>
              <w:t>0.00</w:t>
            </w:r>
            <w:r>
              <w:rPr>
                <w:rFonts w:hint="eastAsia"/>
                <w:color w:val="000000"/>
                <w:sz w:val="15"/>
                <w:szCs w:val="15"/>
              </w:rPr>
              <w:t>00</w:t>
            </w:r>
            <w:r>
              <w:rPr>
                <w:rFonts w:hint="eastAsia"/>
                <w:color w:val="000000"/>
                <w:sz w:val="15"/>
                <w:szCs w:val="15"/>
                <w:lang w:val="en-US" w:eastAsia="zh-CN"/>
              </w:rPr>
              <w:t>22</w:t>
            </w:r>
          </w:p>
        </w:tc>
        <w:tc>
          <w:tcPr>
            <w:tcW w:w="1244" w:type="dxa"/>
            <w:gridSpan w:val="3"/>
            <w:vAlign w:val="center"/>
          </w:tcPr>
          <w:p>
            <w:pPr>
              <w:jc w:val="center"/>
              <w:rPr>
                <w:rFonts w:hint="eastAsia" w:eastAsia="宋体"/>
                <w:color w:val="000000"/>
                <w:sz w:val="15"/>
                <w:szCs w:val="15"/>
                <w:lang w:val="en-US" w:eastAsia="zh-CN"/>
              </w:rPr>
            </w:pPr>
            <w:r>
              <w:rPr>
                <w:rFonts w:hint="eastAsia"/>
                <w:color w:val="000000"/>
                <w:sz w:val="15"/>
                <w:szCs w:val="15"/>
              </w:rPr>
              <w:t>0.00</w:t>
            </w:r>
            <w:r>
              <w:rPr>
                <w:rFonts w:hint="eastAsia"/>
                <w:color w:val="000000"/>
                <w:sz w:val="15"/>
                <w:szCs w:val="15"/>
                <w:lang w:val="en-US" w:eastAsia="zh-CN"/>
              </w:rPr>
              <w:t>4</w:t>
            </w: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石油类</w:t>
            </w:r>
          </w:p>
        </w:tc>
        <w:tc>
          <w:tcPr>
            <w:tcW w:w="850" w:type="dxa"/>
            <w:tcBorders>
              <w:top w:val="single" w:color="auto" w:sz="6" w:space="0"/>
              <w:bottom w:val="single" w:color="auto" w:sz="6" w:space="0"/>
            </w:tcBorders>
            <w:vAlign w:val="center"/>
          </w:tcPr>
          <w:p>
            <w:pPr>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ind w:firstLine="30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废气</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非甲烷总烃</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r>
              <w:rPr>
                <w:rFonts w:hint="eastAsia"/>
                <w:color w:val="000000"/>
                <w:sz w:val="15"/>
                <w:szCs w:val="15"/>
              </w:rPr>
              <w:t>1.84</w:t>
            </w:r>
          </w:p>
        </w:tc>
        <w:tc>
          <w:tcPr>
            <w:tcW w:w="1127" w:type="dxa"/>
            <w:vAlign w:val="center"/>
          </w:tcPr>
          <w:p>
            <w:pPr>
              <w:widowControl/>
              <w:adjustRightInd w:val="0"/>
              <w:snapToGrid w:val="0"/>
              <w:jc w:val="center"/>
              <w:rPr>
                <w:color w:val="000000"/>
                <w:sz w:val="15"/>
                <w:szCs w:val="15"/>
              </w:rPr>
            </w:pPr>
            <w:r>
              <w:rPr>
                <w:rFonts w:hint="eastAsia"/>
                <w:color w:val="000000"/>
                <w:sz w:val="15"/>
                <w:szCs w:val="15"/>
              </w:rPr>
              <w:t>100</w:t>
            </w: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rPr>
                <w:rFonts w:hint="eastAsia" w:eastAsia="宋体"/>
                <w:color w:val="000000"/>
                <w:sz w:val="15"/>
                <w:szCs w:val="15"/>
                <w:lang w:val="en-US" w:eastAsia="zh-CN"/>
              </w:rPr>
            </w:pPr>
            <w:r>
              <w:rPr>
                <w:rFonts w:hint="eastAsia"/>
                <w:color w:val="000000"/>
                <w:sz w:val="15"/>
                <w:szCs w:val="15"/>
              </w:rPr>
              <w:t>0.00</w:t>
            </w:r>
            <w:r>
              <w:rPr>
                <w:rFonts w:hint="eastAsia"/>
                <w:color w:val="000000"/>
                <w:sz w:val="15"/>
                <w:szCs w:val="15"/>
                <w:lang w:val="en-US" w:eastAsia="zh-CN"/>
              </w:rPr>
              <w:t>2</w:t>
            </w:r>
          </w:p>
        </w:tc>
        <w:tc>
          <w:tcPr>
            <w:tcW w:w="716" w:type="dxa"/>
            <w:vAlign w:val="center"/>
          </w:tcPr>
          <w:p>
            <w:pPr>
              <w:widowControl/>
              <w:adjustRightInd w:val="0"/>
              <w:snapToGrid w:val="0"/>
              <w:jc w:val="center"/>
              <w:rPr>
                <w:color w:val="000000"/>
                <w:sz w:val="15"/>
                <w:szCs w:val="15"/>
              </w:rPr>
            </w:pPr>
            <w:r>
              <w:rPr>
                <w:rFonts w:hint="eastAsia"/>
                <w:color w:val="000000"/>
                <w:sz w:val="15"/>
                <w:szCs w:val="15"/>
              </w:rPr>
              <w:t>0.002</w:t>
            </w: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rFonts w:hint="eastAsia" w:eastAsia="宋体"/>
                <w:color w:val="000000"/>
                <w:sz w:val="15"/>
                <w:szCs w:val="15"/>
                <w:lang w:val="en-US" w:eastAsia="zh-CN"/>
              </w:rPr>
            </w:pPr>
            <w:r>
              <w:rPr>
                <w:rFonts w:hint="eastAsia"/>
                <w:color w:val="000000"/>
                <w:sz w:val="15"/>
                <w:szCs w:val="15"/>
              </w:rPr>
              <w:t>0.00</w:t>
            </w:r>
            <w:r>
              <w:rPr>
                <w:rFonts w:hint="eastAsia"/>
                <w:color w:val="000000"/>
                <w:sz w:val="15"/>
                <w:szCs w:val="15"/>
                <w:lang w:val="en-US" w:eastAsia="zh-CN"/>
              </w:rPr>
              <w:t>2</w:t>
            </w:r>
          </w:p>
        </w:tc>
        <w:tc>
          <w:tcPr>
            <w:tcW w:w="1244" w:type="dxa"/>
            <w:gridSpan w:val="3"/>
            <w:vAlign w:val="center"/>
          </w:tcPr>
          <w:p>
            <w:pPr>
              <w:widowControl/>
              <w:adjustRightInd w:val="0"/>
              <w:snapToGrid w:val="0"/>
              <w:jc w:val="center"/>
              <w:rPr>
                <w:color w:val="000000"/>
                <w:sz w:val="15"/>
                <w:szCs w:val="15"/>
              </w:rPr>
            </w:pPr>
            <w:r>
              <w:rPr>
                <w:rFonts w:hint="eastAsia"/>
                <w:color w:val="000000"/>
                <w:sz w:val="15"/>
                <w:szCs w:val="15"/>
              </w:rPr>
              <w:t>0.002</w:t>
            </w: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粉尘</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right"/>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氮氧化物</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right"/>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993" w:type="dxa"/>
            <w:vMerge w:val="restart"/>
            <w:vAlign w:val="center"/>
          </w:tcPr>
          <w:p>
            <w:pPr>
              <w:widowControl/>
              <w:adjustRightInd w:val="0"/>
              <w:snapToGrid w:val="0"/>
              <w:rPr>
                <w:color w:val="000000"/>
                <w:sz w:val="15"/>
                <w:szCs w:val="15"/>
              </w:rPr>
            </w:pPr>
            <w:r>
              <w:rPr>
                <w:rFonts w:hint="eastAsia"/>
                <w:b/>
                <w:color w:val="000000"/>
                <w:sz w:val="15"/>
                <w:szCs w:val="15"/>
              </w:rPr>
              <w:t>与项目有关的其他特征污染物</w:t>
            </w:r>
          </w:p>
        </w:tc>
        <w:tc>
          <w:tcPr>
            <w:tcW w:w="622" w:type="dxa"/>
            <w:vAlign w:val="center"/>
          </w:tcPr>
          <w:p>
            <w:pPr>
              <w:widowControl/>
              <w:adjustRightInd w:val="0"/>
              <w:snapToGrid w:val="0"/>
              <w:jc w:val="left"/>
              <w:rPr>
                <w:color w:val="000000"/>
                <w:sz w:val="15"/>
                <w:szCs w:val="15"/>
              </w:rPr>
            </w:pP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widowControl/>
              <w:adjustRightInd w:val="0"/>
              <w:snapToGrid w:val="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widowControl/>
              <w:adjustRightInd w:val="0"/>
              <w:snapToGrid w:val="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widowControl/>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993" w:type="dxa"/>
            <w:vMerge w:val="continue"/>
            <w:vAlign w:val="center"/>
          </w:tcPr>
          <w:p>
            <w:pPr>
              <w:widowControl/>
              <w:adjustRightInd w:val="0"/>
              <w:snapToGrid w:val="0"/>
              <w:jc w:val="left"/>
              <w:rPr>
                <w:b/>
                <w:color w:val="000000"/>
                <w:sz w:val="15"/>
                <w:szCs w:val="15"/>
              </w:rPr>
            </w:pPr>
          </w:p>
        </w:tc>
        <w:tc>
          <w:tcPr>
            <w:tcW w:w="622" w:type="dxa"/>
            <w:vAlign w:val="center"/>
          </w:tcPr>
          <w:p>
            <w:pPr>
              <w:widowControl/>
              <w:adjustRightInd w:val="0"/>
              <w:snapToGrid w:val="0"/>
              <w:jc w:val="left"/>
              <w:rPr>
                <w:color w:val="000000"/>
                <w:sz w:val="15"/>
                <w:szCs w:val="15"/>
              </w:rPr>
            </w:pP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widowControl/>
              <w:adjustRightInd w:val="0"/>
              <w:snapToGrid w:val="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widowControl/>
              <w:adjustRightInd w:val="0"/>
              <w:snapToGrid w:val="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widowControl/>
              <w:adjustRightInd w:val="0"/>
              <w:snapToGrid w:val="0"/>
              <w:jc w:val="center"/>
              <w:rPr>
                <w:color w:val="000000"/>
                <w:sz w:val="15"/>
                <w:szCs w:val="15"/>
              </w:rPr>
            </w:pPr>
          </w:p>
        </w:tc>
      </w:tr>
    </w:tbl>
    <w:p>
      <w:pPr>
        <w:widowControl/>
        <w:adjustRightInd w:val="0"/>
        <w:snapToGrid w:val="0"/>
        <w:jc w:val="left"/>
        <w:rPr>
          <w:color w:val="000000"/>
        </w:rPr>
        <w:sectPr>
          <w:pgSz w:w="16838" w:h="11906" w:orient="landscape"/>
          <w:pgMar w:top="1800" w:right="1440" w:bottom="1800" w:left="1440" w:header="1134" w:footer="964" w:gutter="0"/>
          <w:cols w:space="720" w:num="1"/>
          <w:docGrid w:linePitch="312" w:charSpace="0"/>
        </w:sectPr>
      </w:pPr>
      <w:r>
        <w:rPr>
          <w:rFonts w:hint="eastAsia" w:eastAsia="微软雅黑"/>
          <w:b/>
          <w:color w:val="000000"/>
          <w:sz w:val="15"/>
          <w:szCs w:val="15"/>
        </w:rPr>
        <w:t>注</w:t>
      </w:r>
      <w:r>
        <w:rPr>
          <w:rFonts w:hint="eastAsia" w:eastAsia="微软雅黑"/>
          <w:color w:val="000000"/>
          <w:sz w:val="15"/>
          <w:szCs w:val="15"/>
        </w:rPr>
        <w:t>：</w:t>
      </w:r>
      <w:r>
        <w:rPr>
          <w:rFonts w:eastAsia="微软雅黑"/>
          <w:color w:val="000000"/>
          <w:sz w:val="15"/>
          <w:szCs w:val="15"/>
        </w:rPr>
        <w:t>1</w:t>
      </w:r>
      <w:r>
        <w:rPr>
          <w:rFonts w:hint="eastAsia" w:eastAsia="微软雅黑"/>
          <w:color w:val="000000"/>
          <w:sz w:val="15"/>
          <w:szCs w:val="15"/>
        </w:rPr>
        <w:t>、</w:t>
      </w:r>
      <w:r>
        <w:rPr>
          <w:rFonts w:hint="eastAsia" w:eastAsia="微软雅黑"/>
          <w:color w:val="000000"/>
          <w:spacing w:val="-4"/>
          <w:sz w:val="15"/>
          <w:szCs w:val="15"/>
        </w:rPr>
        <w:t>排放增减量：（</w:t>
      </w:r>
      <w:r>
        <w:rPr>
          <w:rFonts w:eastAsia="微软雅黑"/>
          <w:color w:val="000000"/>
          <w:spacing w:val="-4"/>
          <w:sz w:val="15"/>
          <w:szCs w:val="15"/>
        </w:rPr>
        <w:t>+</w:t>
      </w:r>
      <w:r>
        <w:rPr>
          <w:rFonts w:hint="eastAsia" w:eastAsia="微软雅黑"/>
          <w:color w:val="000000"/>
          <w:spacing w:val="-4"/>
          <w:sz w:val="15"/>
          <w:szCs w:val="15"/>
        </w:rPr>
        <w:t>）表示增加，（</w:t>
      </w:r>
      <w:r>
        <w:rPr>
          <w:rFonts w:eastAsia="微软雅黑"/>
          <w:color w:val="000000"/>
          <w:spacing w:val="-4"/>
          <w:sz w:val="15"/>
          <w:szCs w:val="15"/>
        </w:rPr>
        <w:t>-</w:t>
      </w:r>
      <w:r>
        <w:rPr>
          <w:rFonts w:hint="eastAsia" w:eastAsia="微软雅黑"/>
          <w:color w:val="000000"/>
          <w:spacing w:val="-4"/>
          <w:sz w:val="15"/>
          <w:szCs w:val="15"/>
        </w:rPr>
        <w:t>）表示减少。</w:t>
      </w:r>
      <w:r>
        <w:rPr>
          <w:rFonts w:eastAsia="微软雅黑"/>
          <w:color w:val="000000"/>
          <w:spacing w:val="-4"/>
          <w:sz w:val="15"/>
          <w:szCs w:val="15"/>
        </w:rPr>
        <w:t>2</w:t>
      </w:r>
      <w:r>
        <w:rPr>
          <w:rFonts w:hint="eastAsia" w:eastAsia="微软雅黑"/>
          <w:color w:val="000000"/>
          <w:spacing w:val="-4"/>
          <w:sz w:val="15"/>
          <w:szCs w:val="15"/>
        </w:rPr>
        <w:t>、</w:t>
      </w:r>
      <w:r>
        <w:rPr>
          <w:rFonts w:eastAsia="微软雅黑"/>
          <w:color w:val="000000"/>
          <w:spacing w:val="-4"/>
          <w:sz w:val="15"/>
          <w:szCs w:val="15"/>
        </w:rPr>
        <w:t>(12)=(6)-(8)-(11)</w:t>
      </w:r>
      <w:r>
        <w:rPr>
          <w:rFonts w:hint="eastAsia" w:eastAsia="微软雅黑"/>
          <w:color w:val="000000"/>
          <w:spacing w:val="-4"/>
          <w:sz w:val="15"/>
          <w:szCs w:val="15"/>
        </w:rPr>
        <w:t>，（</w:t>
      </w:r>
      <w:r>
        <w:rPr>
          <w:rFonts w:eastAsia="微软雅黑"/>
          <w:color w:val="000000"/>
          <w:spacing w:val="-4"/>
          <w:sz w:val="15"/>
          <w:szCs w:val="15"/>
        </w:rPr>
        <w:t>9</w:t>
      </w:r>
      <w:r>
        <w:rPr>
          <w:rFonts w:hint="eastAsia" w:eastAsia="微软雅黑"/>
          <w:color w:val="000000"/>
          <w:spacing w:val="-4"/>
          <w:sz w:val="15"/>
          <w:szCs w:val="15"/>
        </w:rPr>
        <w:t>）</w:t>
      </w:r>
      <w:r>
        <w:rPr>
          <w:rFonts w:eastAsia="微软雅黑"/>
          <w:color w:val="000000"/>
          <w:spacing w:val="-4"/>
          <w:sz w:val="15"/>
          <w:szCs w:val="15"/>
        </w:rPr>
        <w:t>= (4)-(5)-(8)- (11) +</w:t>
      </w:r>
      <w:r>
        <w:rPr>
          <w:rFonts w:hint="eastAsia" w:eastAsia="微软雅黑"/>
          <w:color w:val="000000"/>
          <w:spacing w:val="-4"/>
          <w:sz w:val="15"/>
          <w:szCs w:val="15"/>
        </w:rPr>
        <w:t>（</w:t>
      </w:r>
      <w:r>
        <w:rPr>
          <w:rFonts w:eastAsia="微软雅黑"/>
          <w:color w:val="000000"/>
          <w:spacing w:val="-4"/>
          <w:sz w:val="15"/>
          <w:szCs w:val="15"/>
        </w:rPr>
        <w:t>1</w:t>
      </w:r>
      <w:r>
        <w:rPr>
          <w:rFonts w:hint="eastAsia" w:eastAsia="微软雅黑"/>
          <w:color w:val="000000"/>
          <w:spacing w:val="-4"/>
          <w:sz w:val="15"/>
          <w:szCs w:val="15"/>
        </w:rPr>
        <w:t>）。</w:t>
      </w:r>
      <w:r>
        <w:rPr>
          <w:rFonts w:eastAsia="微软雅黑"/>
          <w:color w:val="000000"/>
          <w:spacing w:val="-4"/>
          <w:sz w:val="15"/>
          <w:szCs w:val="15"/>
        </w:rPr>
        <w:t>3</w:t>
      </w:r>
      <w:r>
        <w:rPr>
          <w:rFonts w:hint="eastAsia" w:eastAsia="微软雅黑"/>
          <w:color w:val="000000"/>
          <w:spacing w:val="-4"/>
          <w:sz w:val="15"/>
          <w:szCs w:val="15"/>
        </w:rPr>
        <w:t>、计量单位：废水排放量</w:t>
      </w:r>
      <w:r>
        <w:rPr>
          <w:rFonts w:eastAsia="微软雅黑"/>
          <w:color w:val="000000"/>
          <w:spacing w:val="-4"/>
          <w:sz w:val="15"/>
          <w:szCs w:val="15"/>
        </w:rPr>
        <w:t>——</w:t>
      </w:r>
      <w:r>
        <w:rPr>
          <w:rFonts w:hint="eastAsia" w:eastAsia="微软雅黑"/>
          <w:color w:val="000000"/>
          <w:spacing w:val="-4"/>
          <w:sz w:val="15"/>
          <w:szCs w:val="15"/>
        </w:rPr>
        <w:t>万吨</w:t>
      </w:r>
      <w:r>
        <w:rPr>
          <w:rFonts w:eastAsia="微软雅黑"/>
          <w:color w:val="000000"/>
          <w:spacing w:val="-4"/>
          <w:sz w:val="15"/>
          <w:szCs w:val="15"/>
        </w:rPr>
        <w:t>/</w:t>
      </w:r>
      <w:r>
        <w:rPr>
          <w:rFonts w:hint="eastAsia" w:eastAsia="微软雅黑"/>
          <w:color w:val="000000"/>
          <w:spacing w:val="-4"/>
          <w:sz w:val="15"/>
          <w:szCs w:val="15"/>
        </w:rPr>
        <w:t>年；废气排放量</w:t>
      </w:r>
      <w:r>
        <w:rPr>
          <w:rFonts w:eastAsia="微软雅黑"/>
          <w:color w:val="000000"/>
          <w:spacing w:val="-4"/>
          <w:sz w:val="15"/>
          <w:szCs w:val="15"/>
        </w:rPr>
        <w:t>——</w:t>
      </w:r>
      <w:r>
        <w:rPr>
          <w:rFonts w:hint="eastAsia" w:eastAsia="微软雅黑"/>
          <w:color w:val="000000"/>
          <w:spacing w:val="-4"/>
          <w:sz w:val="15"/>
          <w:szCs w:val="15"/>
        </w:rPr>
        <w:t>万标立方米</w:t>
      </w:r>
      <w:r>
        <w:rPr>
          <w:rFonts w:eastAsia="微软雅黑"/>
          <w:color w:val="000000"/>
          <w:spacing w:val="-4"/>
          <w:sz w:val="15"/>
          <w:szCs w:val="15"/>
        </w:rPr>
        <w:t>/</w:t>
      </w:r>
      <w:r>
        <w:rPr>
          <w:rFonts w:hint="eastAsia" w:eastAsia="微软雅黑"/>
          <w:color w:val="000000"/>
          <w:spacing w:val="-4"/>
          <w:sz w:val="15"/>
          <w:szCs w:val="15"/>
        </w:rPr>
        <w:t>年；工业固体废物排放</w:t>
      </w:r>
      <w:r>
        <w:rPr>
          <w:rFonts w:hint="eastAsia" w:eastAsia="微软雅黑"/>
          <w:color w:val="000000"/>
          <w:sz w:val="15"/>
          <w:szCs w:val="15"/>
        </w:rPr>
        <w:t>量</w:t>
      </w:r>
      <w:r>
        <w:rPr>
          <w:rFonts w:eastAsia="微软雅黑"/>
          <w:color w:val="000000"/>
          <w:sz w:val="15"/>
          <w:szCs w:val="15"/>
        </w:rPr>
        <w:t>——</w:t>
      </w:r>
      <w:r>
        <w:rPr>
          <w:rFonts w:hint="eastAsia" w:eastAsia="微软雅黑"/>
          <w:color w:val="000000"/>
          <w:sz w:val="15"/>
          <w:szCs w:val="15"/>
        </w:rPr>
        <w:t>万吨</w:t>
      </w:r>
      <w:r>
        <w:rPr>
          <w:rFonts w:eastAsia="微软雅黑"/>
          <w:color w:val="000000"/>
          <w:sz w:val="15"/>
          <w:szCs w:val="15"/>
        </w:rPr>
        <w:t>/</w:t>
      </w:r>
      <w:r>
        <w:rPr>
          <w:rFonts w:hint="eastAsia" w:eastAsia="微软雅黑"/>
          <w:color w:val="000000"/>
          <w:sz w:val="15"/>
          <w:szCs w:val="15"/>
        </w:rPr>
        <w:t>年；水污染物排放浓度</w:t>
      </w:r>
      <w:r>
        <w:rPr>
          <w:rFonts w:eastAsia="微软雅黑"/>
          <w:color w:val="000000"/>
          <w:sz w:val="15"/>
          <w:szCs w:val="15"/>
        </w:rPr>
        <w:t>——</w:t>
      </w:r>
      <w:r>
        <w:rPr>
          <w:rFonts w:hint="eastAsia" w:eastAsia="微软雅黑"/>
          <w:color w:val="000000"/>
          <w:sz w:val="15"/>
          <w:szCs w:val="15"/>
        </w:rPr>
        <w:t>毫克</w:t>
      </w:r>
      <w:r>
        <w:rPr>
          <w:rFonts w:eastAsia="微软雅黑"/>
          <w:color w:val="000000"/>
          <w:sz w:val="15"/>
          <w:szCs w:val="15"/>
        </w:rPr>
        <w:t>/</w:t>
      </w:r>
    </w:p>
    <w:p>
      <w:pPr>
        <w:rPr>
          <w:color w:val="000000"/>
        </w:rPr>
        <w:sectPr>
          <w:pgSz w:w="11906" w:h="16838"/>
          <w:pgMar w:top="1440" w:right="1797" w:bottom="1440" w:left="1797" w:header="1134" w:footer="964" w:gutter="0"/>
          <w:cols w:space="720" w:num="1"/>
          <w:docGrid w:linePitch="312" w:charSpace="0"/>
        </w:sectPr>
      </w:pPr>
      <w:r>
        <w:drawing>
          <wp:inline distT="0" distB="0" distL="114300" distR="114300">
            <wp:extent cx="5273675" cy="7800340"/>
            <wp:effectExtent l="0" t="0" r="3175" b="1016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0"/>
                    <a:stretch>
                      <a:fillRect/>
                    </a:stretch>
                  </pic:blipFill>
                  <pic:spPr>
                    <a:xfrm>
                      <a:off x="0" y="0"/>
                      <a:ext cx="5273675" cy="7800340"/>
                    </a:xfrm>
                    <a:prstGeom prst="rect">
                      <a:avLst/>
                    </a:prstGeom>
                    <a:noFill/>
                    <a:ln>
                      <a:noFill/>
                    </a:ln>
                  </pic:spPr>
                </pic:pic>
              </a:graphicData>
            </a:graphic>
          </wp:inline>
        </w:drawing>
      </w:r>
    </w:p>
    <w:p>
      <w:pPr>
        <w:spacing w:before="100" w:after="100"/>
        <w:rPr>
          <w:color w:val="000000"/>
          <w:sz w:val="28"/>
          <w:szCs w:val="28"/>
        </w:rPr>
      </w:pPr>
      <w:r>
        <w:drawing>
          <wp:inline distT="0" distB="0" distL="114300" distR="114300">
            <wp:extent cx="5266690" cy="7022465"/>
            <wp:effectExtent l="0" t="0" r="1016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6690" cy="7022465"/>
                    </a:xfrm>
                    <a:prstGeom prst="rect">
                      <a:avLst/>
                    </a:prstGeom>
                    <a:noFill/>
                    <a:ln>
                      <a:noFill/>
                    </a:ln>
                  </pic:spPr>
                </pic:pic>
              </a:graphicData>
            </a:graphic>
          </wp:inline>
        </w:drawing>
      </w:r>
    </w:p>
    <w:p>
      <w:pPr>
        <w:spacing w:before="100" w:after="100"/>
        <w:rPr>
          <w:color w:val="000000"/>
          <w:sz w:val="28"/>
          <w:szCs w:val="28"/>
        </w:rPr>
        <w:sectPr>
          <w:pgSz w:w="11906" w:h="16838"/>
          <w:pgMar w:top="1440" w:right="1800" w:bottom="1440" w:left="1800" w:header="1134" w:footer="964" w:gutter="0"/>
          <w:cols w:space="720" w:num="1"/>
          <w:docGrid w:linePitch="312" w:charSpace="0"/>
        </w:sectPr>
      </w:pPr>
      <w:r>
        <w:drawing>
          <wp:inline distT="0" distB="0" distL="114300" distR="114300">
            <wp:extent cx="5000625" cy="5638165"/>
            <wp:effectExtent l="0" t="0" r="952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000625" cy="5638165"/>
                    </a:xfrm>
                    <a:prstGeom prst="rect">
                      <a:avLst/>
                    </a:prstGeom>
                    <a:noFill/>
                    <a:ln>
                      <a:noFill/>
                    </a:ln>
                  </pic:spPr>
                </pic:pic>
              </a:graphicData>
            </a:graphic>
          </wp:inline>
        </w:drawing>
      </w:r>
      <w:r>
        <w:rPr>
          <w:color w:val="000000"/>
          <w:sz w:val="28"/>
          <w:szCs w:val="28"/>
        </w:rPr>
        <w:br w:type="page"/>
      </w:r>
      <w:r>
        <w:rPr>
          <w:rFonts w:hint="eastAsia"/>
          <w:color w:val="000000"/>
          <w:sz w:val="28"/>
          <w:szCs w:val="28"/>
        </w:rPr>
        <w:drawing>
          <wp:inline distT="0" distB="0" distL="114300" distR="114300">
            <wp:extent cx="5269865" cy="7247255"/>
            <wp:effectExtent l="0" t="0" r="6985" b="10795"/>
            <wp:docPr id="41" name="图片 41" descr="f416fedbe5327fef1dc7451c890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416fedbe5327fef1dc7451c89098d0"/>
                    <pic:cNvPicPr>
                      <a:picLocks noChangeAspect="1"/>
                    </pic:cNvPicPr>
                  </pic:nvPicPr>
                  <pic:blipFill>
                    <a:blip r:embed="rId13"/>
                    <a:stretch>
                      <a:fillRect/>
                    </a:stretch>
                  </pic:blipFill>
                  <pic:spPr>
                    <a:xfrm>
                      <a:off x="0" y="0"/>
                      <a:ext cx="5269865" cy="7247255"/>
                    </a:xfrm>
                    <a:prstGeom prst="rect">
                      <a:avLst/>
                    </a:prstGeom>
                  </pic:spPr>
                </pic:pic>
              </a:graphicData>
            </a:graphic>
          </wp:inline>
        </w:drawing>
      </w:r>
    </w:p>
    <w:p>
      <w:r>
        <w:drawing>
          <wp:inline distT="0" distB="0" distL="114300" distR="114300">
            <wp:extent cx="5324475" cy="38766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324475" cy="3876675"/>
                    </a:xfrm>
                    <a:prstGeom prst="rect">
                      <a:avLst/>
                    </a:prstGeom>
                    <a:noFill/>
                    <a:ln>
                      <a:noFill/>
                    </a:ln>
                  </pic:spPr>
                </pic:pic>
              </a:graphicData>
            </a:graphic>
          </wp:inline>
        </w:drawing>
      </w:r>
    </w:p>
    <w:p>
      <w:r>
        <w:rPr>
          <w:rFonts w:hint="eastAsia"/>
        </w:rPr>
        <w:drawing>
          <wp:inline distT="0" distB="0" distL="114300" distR="114300">
            <wp:extent cx="5253355" cy="4167505"/>
            <wp:effectExtent l="0" t="0" r="4445" b="4445"/>
            <wp:docPr id="10" name="图片 10" descr="237a7a7bed9abaffa53ef20069f5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7a7a7bed9abaffa53ef20069f595d"/>
                    <pic:cNvPicPr>
                      <a:picLocks noChangeAspect="1"/>
                    </pic:cNvPicPr>
                  </pic:nvPicPr>
                  <pic:blipFill>
                    <a:blip r:embed="rId15"/>
                    <a:stretch>
                      <a:fillRect/>
                    </a:stretch>
                  </pic:blipFill>
                  <pic:spPr>
                    <a:xfrm>
                      <a:off x="0" y="0"/>
                      <a:ext cx="5253355" cy="4167505"/>
                    </a:xfrm>
                    <a:prstGeom prst="rect">
                      <a:avLst/>
                    </a:prstGeom>
                  </pic:spPr>
                </pic:pic>
              </a:graphicData>
            </a:graphic>
          </wp:inline>
        </w:drawing>
      </w:r>
    </w:p>
    <w:p/>
    <w:p>
      <w:r>
        <w:rPr>
          <w:rFonts w:hint="eastAsia"/>
        </w:rPr>
        <w:drawing>
          <wp:inline distT="0" distB="0" distL="114300" distR="114300">
            <wp:extent cx="5230495" cy="3923030"/>
            <wp:effectExtent l="0" t="0" r="8255" b="1270"/>
            <wp:docPr id="14" name="图片 14" descr="f6df1c355e2a36fa77561697c746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6df1c355e2a36fa77561697c7460b4"/>
                    <pic:cNvPicPr>
                      <a:picLocks noChangeAspect="1"/>
                    </pic:cNvPicPr>
                  </pic:nvPicPr>
                  <pic:blipFill>
                    <a:blip r:embed="rId16"/>
                    <a:stretch>
                      <a:fillRect/>
                    </a:stretch>
                  </pic:blipFill>
                  <pic:spPr>
                    <a:xfrm>
                      <a:off x="0" y="0"/>
                      <a:ext cx="5230495" cy="3923030"/>
                    </a:xfrm>
                    <a:prstGeom prst="rect">
                      <a:avLst/>
                    </a:prstGeom>
                  </pic:spPr>
                </pic:pic>
              </a:graphicData>
            </a:graphic>
          </wp:inline>
        </w:drawing>
      </w:r>
    </w:p>
    <w:p/>
    <w:p>
      <w:r>
        <w:rPr>
          <w:rFonts w:hint="eastAsia"/>
        </w:rPr>
        <w:drawing>
          <wp:inline distT="0" distB="0" distL="114300" distR="114300">
            <wp:extent cx="5230495" cy="3447415"/>
            <wp:effectExtent l="0" t="0" r="8255" b="635"/>
            <wp:docPr id="15" name="图片 15" descr="2696040005c63a8f20991292517b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696040005c63a8f20991292517b589"/>
                    <pic:cNvPicPr>
                      <a:picLocks noChangeAspect="1"/>
                    </pic:cNvPicPr>
                  </pic:nvPicPr>
                  <pic:blipFill>
                    <a:blip r:embed="rId17"/>
                    <a:stretch>
                      <a:fillRect/>
                    </a:stretch>
                  </pic:blipFill>
                  <pic:spPr>
                    <a:xfrm>
                      <a:off x="0" y="0"/>
                      <a:ext cx="5230495" cy="34474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ime">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tabs>
        <w:tab w:val="clear" w:pos="4153"/>
      </w:tabs>
      <w:ind w:left="0"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F2E583"/>
    <w:multiLevelType w:val="singleLevel"/>
    <w:tmpl w:val="C5F2E583"/>
    <w:lvl w:ilvl="0" w:tentative="0">
      <w:start w:val="1"/>
      <w:numFmt w:val="decimal"/>
      <w:suff w:val="nothing"/>
      <w:lvlText w:val="（%1）"/>
      <w:lvlJc w:val="left"/>
    </w:lvl>
  </w:abstractNum>
  <w:abstractNum w:abstractNumId="1">
    <w:nsid w:val="DAAC73C2"/>
    <w:multiLevelType w:val="singleLevel"/>
    <w:tmpl w:val="DAAC73C2"/>
    <w:lvl w:ilvl="0" w:tentative="0">
      <w:start w:val="2"/>
      <w:numFmt w:val="decimal"/>
      <w:suff w:val="nothing"/>
      <w:lvlText w:val="%1、"/>
      <w:lvlJc w:val="left"/>
    </w:lvl>
  </w:abstractNum>
  <w:abstractNum w:abstractNumId="2">
    <w:nsid w:val="E592A238"/>
    <w:multiLevelType w:val="singleLevel"/>
    <w:tmpl w:val="E592A238"/>
    <w:lvl w:ilvl="0" w:tentative="0">
      <w:start w:val="1"/>
      <w:numFmt w:val="decimal"/>
      <w:lvlText w:val="%1."/>
      <w:lvlJc w:val="left"/>
      <w:pPr>
        <w:tabs>
          <w:tab w:val="left" w:pos="312"/>
        </w:tabs>
      </w:pPr>
    </w:lvl>
  </w:abstractNum>
  <w:abstractNum w:abstractNumId="3">
    <w:nsid w:val="FEA41CE5"/>
    <w:multiLevelType w:val="singleLevel"/>
    <w:tmpl w:val="FEA41CE5"/>
    <w:lvl w:ilvl="0" w:tentative="0">
      <w:start w:val="2"/>
      <w:numFmt w:val="decimal"/>
      <w:lvlText w:val="%1."/>
      <w:lvlJc w:val="left"/>
      <w:pPr>
        <w:tabs>
          <w:tab w:val="left" w:pos="312"/>
        </w:tabs>
      </w:pPr>
    </w:lvl>
  </w:abstractNum>
  <w:abstractNum w:abstractNumId="4">
    <w:nsid w:val="34E60278"/>
    <w:multiLevelType w:val="singleLevel"/>
    <w:tmpl w:val="34E60278"/>
    <w:lvl w:ilvl="0" w:tentative="0">
      <w:start w:val="1"/>
      <w:numFmt w:val="decimal"/>
      <w:suff w:val="nothing"/>
      <w:lvlText w:val="%1、"/>
      <w:lvlJc w:val="left"/>
    </w:lvl>
  </w:abstractNum>
  <w:abstractNum w:abstractNumId="5">
    <w:nsid w:val="3A23CED4"/>
    <w:multiLevelType w:val="singleLevel"/>
    <w:tmpl w:val="3A23CED4"/>
    <w:lvl w:ilvl="0" w:tentative="0">
      <w:start w:val="1"/>
      <w:numFmt w:val="decimal"/>
      <w:suff w:val="nothing"/>
      <w:lvlText w:val="%1、"/>
      <w:lvlJc w:val="left"/>
    </w:lvl>
  </w:abstractNum>
  <w:abstractNum w:abstractNumId="6">
    <w:nsid w:val="574747E6"/>
    <w:multiLevelType w:val="singleLevel"/>
    <w:tmpl w:val="574747E6"/>
    <w:lvl w:ilvl="0" w:tentative="0">
      <w:start w:val="6"/>
      <w:numFmt w:val="decimal"/>
      <w:lvlText w:val="%1."/>
      <w:lvlJc w:val="left"/>
      <w:pPr>
        <w:tabs>
          <w:tab w:val="left" w:pos="312"/>
        </w:tabs>
      </w:pPr>
    </w:lvl>
  </w:abstractNum>
  <w:num w:numId="1">
    <w:abstractNumId w:val="2"/>
  </w:num>
  <w:num w:numId="2">
    <w:abstractNumId w:val="1"/>
  </w:num>
  <w:num w:numId="3">
    <w:abstractNumId w:val="0"/>
  </w:num>
  <w:num w:numId="4">
    <w:abstractNumId w:val="3"/>
  </w:num>
  <w:num w:numId="5">
    <w:abstractNumId w:val="4"/>
  </w:num>
  <w:num w:numId="6">
    <w:abstractNumId w:val="5"/>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杨仙">
    <w15:presenceInfo w15:providerId="None" w15:userId="杨仙"/>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B263093"/>
    <w:rsid w:val="00094B06"/>
    <w:rsid w:val="000C055A"/>
    <w:rsid w:val="0012268C"/>
    <w:rsid w:val="001501AA"/>
    <w:rsid w:val="00201AB0"/>
    <w:rsid w:val="0020305F"/>
    <w:rsid w:val="00277BA6"/>
    <w:rsid w:val="00285633"/>
    <w:rsid w:val="00365A6F"/>
    <w:rsid w:val="003E11A3"/>
    <w:rsid w:val="005003A3"/>
    <w:rsid w:val="00510ED7"/>
    <w:rsid w:val="00A12F9A"/>
    <w:rsid w:val="00A7120E"/>
    <w:rsid w:val="00B56DAB"/>
    <w:rsid w:val="00CB17A3"/>
    <w:rsid w:val="00D72BE6"/>
    <w:rsid w:val="00D7331C"/>
    <w:rsid w:val="00DC04C5"/>
    <w:rsid w:val="00E27B6F"/>
    <w:rsid w:val="00E32E1B"/>
    <w:rsid w:val="00EA49D2"/>
    <w:rsid w:val="00EE7C22"/>
    <w:rsid w:val="00EF1D6C"/>
    <w:rsid w:val="00FA4B47"/>
    <w:rsid w:val="00FC6244"/>
    <w:rsid w:val="01F66902"/>
    <w:rsid w:val="03BA756E"/>
    <w:rsid w:val="061B4952"/>
    <w:rsid w:val="063662F6"/>
    <w:rsid w:val="06720832"/>
    <w:rsid w:val="08093103"/>
    <w:rsid w:val="08945595"/>
    <w:rsid w:val="08986E27"/>
    <w:rsid w:val="0A2832DA"/>
    <w:rsid w:val="0C235961"/>
    <w:rsid w:val="0CA127F8"/>
    <w:rsid w:val="0D1F0021"/>
    <w:rsid w:val="0D5B4E4E"/>
    <w:rsid w:val="0E7D6292"/>
    <w:rsid w:val="0F4E6B46"/>
    <w:rsid w:val="0F9C7525"/>
    <w:rsid w:val="0F9E628E"/>
    <w:rsid w:val="10CD7EFF"/>
    <w:rsid w:val="11050BCF"/>
    <w:rsid w:val="1108633A"/>
    <w:rsid w:val="139B7462"/>
    <w:rsid w:val="151C5785"/>
    <w:rsid w:val="15C10984"/>
    <w:rsid w:val="172249F2"/>
    <w:rsid w:val="17E17868"/>
    <w:rsid w:val="190E70FB"/>
    <w:rsid w:val="19127AEA"/>
    <w:rsid w:val="19C30797"/>
    <w:rsid w:val="19D8421D"/>
    <w:rsid w:val="19FF011A"/>
    <w:rsid w:val="1ADD3C30"/>
    <w:rsid w:val="1AEC666E"/>
    <w:rsid w:val="1B152D2A"/>
    <w:rsid w:val="1B263093"/>
    <w:rsid w:val="1BE3017B"/>
    <w:rsid w:val="1D8C5169"/>
    <w:rsid w:val="1D9F1C20"/>
    <w:rsid w:val="1F4D3C95"/>
    <w:rsid w:val="200F3179"/>
    <w:rsid w:val="220A256A"/>
    <w:rsid w:val="22431625"/>
    <w:rsid w:val="22F95B2E"/>
    <w:rsid w:val="23E47B49"/>
    <w:rsid w:val="25595CA6"/>
    <w:rsid w:val="28102D37"/>
    <w:rsid w:val="29492CA9"/>
    <w:rsid w:val="29D96D83"/>
    <w:rsid w:val="2A664653"/>
    <w:rsid w:val="2C1F5814"/>
    <w:rsid w:val="2C5A5D4A"/>
    <w:rsid w:val="2C973B0A"/>
    <w:rsid w:val="2D740055"/>
    <w:rsid w:val="3003130E"/>
    <w:rsid w:val="31D457AC"/>
    <w:rsid w:val="33721745"/>
    <w:rsid w:val="34EF0D8E"/>
    <w:rsid w:val="352E18D4"/>
    <w:rsid w:val="35621BFF"/>
    <w:rsid w:val="36081003"/>
    <w:rsid w:val="36DF2042"/>
    <w:rsid w:val="37DF1C21"/>
    <w:rsid w:val="3A1B4529"/>
    <w:rsid w:val="3B076557"/>
    <w:rsid w:val="3E267950"/>
    <w:rsid w:val="3E416724"/>
    <w:rsid w:val="3EB45CC8"/>
    <w:rsid w:val="40643AFE"/>
    <w:rsid w:val="413970D1"/>
    <w:rsid w:val="420157D4"/>
    <w:rsid w:val="42DD3F9E"/>
    <w:rsid w:val="431D3AF1"/>
    <w:rsid w:val="438C2691"/>
    <w:rsid w:val="47957CF3"/>
    <w:rsid w:val="487B0661"/>
    <w:rsid w:val="48C42065"/>
    <w:rsid w:val="49CE3A4B"/>
    <w:rsid w:val="4A196D87"/>
    <w:rsid w:val="4AC12A0F"/>
    <w:rsid w:val="4B1D0012"/>
    <w:rsid w:val="4BAA00BF"/>
    <w:rsid w:val="4D324FDA"/>
    <w:rsid w:val="4F513D97"/>
    <w:rsid w:val="507F5C2D"/>
    <w:rsid w:val="51666D7A"/>
    <w:rsid w:val="51B85C58"/>
    <w:rsid w:val="5227070B"/>
    <w:rsid w:val="549C1EE0"/>
    <w:rsid w:val="56190CD0"/>
    <w:rsid w:val="56D41BBA"/>
    <w:rsid w:val="59744507"/>
    <w:rsid w:val="59A83DD6"/>
    <w:rsid w:val="5A884D04"/>
    <w:rsid w:val="5BFD0650"/>
    <w:rsid w:val="5E80629B"/>
    <w:rsid w:val="60AB2CB8"/>
    <w:rsid w:val="61BB0BBA"/>
    <w:rsid w:val="62F2402A"/>
    <w:rsid w:val="656C46CD"/>
    <w:rsid w:val="66C775A5"/>
    <w:rsid w:val="66DB4C58"/>
    <w:rsid w:val="675F6AF3"/>
    <w:rsid w:val="68127B34"/>
    <w:rsid w:val="69DB28C2"/>
    <w:rsid w:val="6A1C316E"/>
    <w:rsid w:val="6BA81291"/>
    <w:rsid w:val="6C29405F"/>
    <w:rsid w:val="6D1C09FC"/>
    <w:rsid w:val="6E264BCF"/>
    <w:rsid w:val="6FC60AB2"/>
    <w:rsid w:val="6FF65397"/>
    <w:rsid w:val="72676ADF"/>
    <w:rsid w:val="72C93A92"/>
    <w:rsid w:val="73C21E55"/>
    <w:rsid w:val="755132BE"/>
    <w:rsid w:val="75E52854"/>
    <w:rsid w:val="763F1246"/>
    <w:rsid w:val="77B54B77"/>
    <w:rsid w:val="793B04FF"/>
    <w:rsid w:val="79536671"/>
    <w:rsid w:val="79EA4F38"/>
    <w:rsid w:val="7A106577"/>
    <w:rsid w:val="7AAB364D"/>
    <w:rsid w:val="7CB10664"/>
    <w:rsid w:val="7CC3573F"/>
    <w:rsid w:val="7DDF572F"/>
    <w:rsid w:val="7FB043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qFormat/>
    <w:uiPriority w:val="0"/>
    <w:pPr>
      <w:outlineLvl w:val="0"/>
    </w:pPr>
  </w:style>
  <w:style w:type="paragraph" w:styleId="3">
    <w:name w:val="heading 2"/>
    <w:basedOn w:val="1"/>
    <w:next w:val="1"/>
    <w:qFormat/>
    <w:uiPriority w:val="0"/>
    <w:pPr>
      <w:keepNext/>
      <w:keepLines/>
      <w:outlineLvl w:val="1"/>
    </w:pPr>
    <w:rPr>
      <w:rFonts w:eastAsia="仿宋_GB2312"/>
      <w:b/>
      <w:bCs/>
      <w:sz w:val="28"/>
      <w:szCs w:val="2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4">
    <w:name w:val="caption"/>
    <w:basedOn w:val="1"/>
    <w:next w:val="1"/>
    <w:unhideWhenUsed/>
    <w:qFormat/>
    <w:uiPriority w:val="0"/>
    <w:pPr>
      <w:jc w:val="center"/>
    </w:pPr>
    <w:rPr>
      <w:rFonts w:ascii="time" w:hAnsi="time"/>
      <w:b/>
      <w:szCs w:val="20"/>
    </w:rPr>
  </w:style>
  <w:style w:type="paragraph" w:styleId="5">
    <w:name w:val="Balloon Text"/>
    <w:basedOn w:val="1"/>
    <w:link w:val="19"/>
    <w:qFormat/>
    <w:uiPriority w:val="0"/>
    <w:rPr>
      <w:sz w:val="18"/>
      <w:szCs w:val="18"/>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ind w:left="6195" w:hanging="6195" w:hangingChars="2950"/>
      <w:jc w:val="left"/>
    </w:pPr>
    <w:rPr>
      <w:rFonts w:eastAsia="仿宋_GB2312"/>
      <w:szCs w:val="21"/>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annotation reference"/>
    <w:qFormat/>
    <w:uiPriority w:val="99"/>
    <w:rPr>
      <w:sz w:val="21"/>
    </w:rPr>
  </w:style>
  <w:style w:type="paragraph" w:customStyle="1" w:styleId="13">
    <w:name w:val="表格"/>
    <w:qFormat/>
    <w:uiPriority w:val="99"/>
    <w:pPr>
      <w:widowControl w:val="0"/>
      <w:adjustRightInd w:val="0"/>
      <w:snapToGrid w:val="0"/>
      <w:spacing w:line="300" w:lineRule="exact"/>
      <w:jc w:val="center"/>
      <w:textAlignment w:val="baseline"/>
    </w:pPr>
    <w:rPr>
      <w:rFonts w:ascii="Calibri" w:hAnsi="Calibri" w:eastAsia="仿宋_GB2312" w:cs="Times New Roman"/>
      <w:spacing w:val="-4"/>
      <w:kern w:val="2"/>
      <w:sz w:val="21"/>
      <w:szCs w:val="22"/>
      <w:lang w:val="en-US" w:eastAsia="zh-CN" w:bidi="ar-SA"/>
    </w:rPr>
  </w:style>
  <w:style w:type="paragraph" w:customStyle="1" w:styleId="14">
    <w:name w:val="正文01"/>
    <w:basedOn w:val="1"/>
    <w:qFormat/>
    <w:uiPriority w:val="0"/>
    <w:pPr>
      <w:spacing w:line="460" w:lineRule="exact"/>
      <w:ind w:firstLine="200" w:firstLineChars="200"/>
    </w:pPr>
    <w:rPr>
      <w:snapToGrid w:val="0"/>
      <w:kern w:val="0"/>
      <w:sz w:val="24"/>
    </w:rPr>
  </w:style>
  <w:style w:type="paragraph" w:customStyle="1" w:styleId="15">
    <w:name w:val="xl37"/>
    <w:basedOn w:val="1"/>
    <w:qFormat/>
    <w:uiPriority w:val="0"/>
    <w:pPr>
      <w:spacing w:before="100" w:beforeAutospacing="1" w:after="100" w:afterAutospacing="1"/>
      <w:jc w:val="center"/>
    </w:pPr>
    <w:rPr>
      <w:rFonts w:ascii="宋体" w:hAnsi="宋体"/>
      <w:sz w:val="24"/>
    </w:rPr>
  </w:style>
  <w:style w:type="paragraph" w:customStyle="1" w:styleId="16">
    <w:name w:val="无间隔1"/>
    <w:qFormat/>
    <w:uiPriority w:val="0"/>
    <w:rPr>
      <w:rFonts w:ascii="Calibri" w:hAnsi="Calibri" w:eastAsia="宋体" w:cs="Times New Roman"/>
      <w:sz w:val="22"/>
      <w:lang w:val="en-US" w:eastAsia="zh-CN" w:bidi="ar-SA"/>
    </w:rPr>
  </w:style>
  <w:style w:type="paragraph" w:customStyle="1" w:styleId="17">
    <w:name w:val="表内"/>
    <w:basedOn w:val="1"/>
    <w:qFormat/>
    <w:uiPriority w:val="0"/>
    <w:pPr>
      <w:jc w:val="center"/>
    </w:pPr>
    <w:rPr>
      <w:szCs w:val="21"/>
    </w:rPr>
  </w:style>
  <w:style w:type="paragraph" w:customStyle="1" w:styleId="18">
    <w:name w:val="表格正文"/>
    <w:basedOn w:val="1"/>
    <w:qFormat/>
    <w:uiPriority w:val="0"/>
    <w:pPr>
      <w:spacing w:line="360" w:lineRule="exact"/>
      <w:jc w:val="center"/>
    </w:pPr>
    <w:rPr>
      <w:kern w:val="0"/>
      <w:sz w:val="20"/>
    </w:rPr>
  </w:style>
  <w:style w:type="character" w:customStyle="1" w:styleId="19">
    <w:name w:val="批注框文本 Char"/>
    <w:basedOn w:val="11"/>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2504</Words>
  <Characters>14277</Characters>
  <Lines>118</Lines>
  <Paragraphs>33</Paragraphs>
  <TotalTime>45</TotalTime>
  <ScaleCrop>false</ScaleCrop>
  <LinksUpToDate>false</LinksUpToDate>
  <CharactersWithSpaces>16748</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2020-01-03T03:05:00Z</dcterms:created>
  <dc:creator>Administrator</dc:creator>
  <cp:lastModifiedBy>Administrator</cp:lastModifiedBy>
  <cp:lastPrinted>2019-03-14T09:49:00Z</cp:lastPrinted>
  <dcterms:modified xsi:type="dcterms:W3CDTF">2020-01-04T01:02:36Z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